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43BF" w:rsidRDefault="00EF74C7">
      <w:pPr>
        <w:spacing w:line="360" w:lineRule="auto"/>
        <w:jc w:val="center"/>
        <w:rPr>
          <w:rFonts w:ascii="Times New Roman" w:eastAsia="宋体" w:hAnsi="Times New Roman"/>
          <w:b/>
          <w:sz w:val="52"/>
          <w:szCs w:val="52"/>
        </w:rPr>
      </w:pPr>
      <w:r>
        <w:rPr>
          <w:rFonts w:ascii="Times New Roman" w:eastAsia="宋体" w:hAnsi="Times New Roman"/>
          <w:b/>
          <w:sz w:val="52"/>
          <w:szCs w:val="52"/>
        </w:rPr>
        <w:t>福建省建设项目环境影响</w:t>
      </w:r>
    </w:p>
    <w:p w:rsidR="008143BF" w:rsidRDefault="00EF74C7">
      <w:pPr>
        <w:spacing w:line="360" w:lineRule="auto"/>
        <w:jc w:val="center"/>
        <w:rPr>
          <w:rFonts w:ascii="Times New Roman" w:eastAsia="宋体" w:hAnsi="Times New Roman"/>
          <w:b/>
          <w:sz w:val="52"/>
          <w:szCs w:val="52"/>
        </w:rPr>
      </w:pPr>
      <w:r>
        <w:rPr>
          <w:rFonts w:ascii="Times New Roman" w:eastAsia="宋体" w:hAnsi="Times New Roman"/>
          <w:b/>
          <w:sz w:val="52"/>
          <w:szCs w:val="52"/>
        </w:rPr>
        <w:t>报告表</w:t>
      </w:r>
    </w:p>
    <w:p w:rsidR="008143BF" w:rsidRDefault="008143BF">
      <w:pPr>
        <w:spacing w:line="360" w:lineRule="auto"/>
        <w:rPr>
          <w:rFonts w:ascii="Times New Roman" w:eastAsia="宋体" w:hAnsi="Times New Roman"/>
          <w:b/>
        </w:rPr>
      </w:pPr>
    </w:p>
    <w:p w:rsidR="008143BF" w:rsidRDefault="008143BF">
      <w:pPr>
        <w:spacing w:line="360" w:lineRule="auto"/>
        <w:rPr>
          <w:rFonts w:ascii="Times New Roman" w:eastAsia="宋体" w:hAnsi="Times New Roman"/>
          <w:b/>
          <w:sz w:val="28"/>
          <w:szCs w:val="28"/>
        </w:rPr>
      </w:pPr>
    </w:p>
    <w:p w:rsidR="008143BF" w:rsidRDefault="00EF74C7">
      <w:pPr>
        <w:spacing w:line="360" w:lineRule="auto"/>
        <w:jc w:val="center"/>
        <w:rPr>
          <w:rFonts w:ascii="Times New Roman" w:eastAsia="宋体" w:hAnsi="Times New Roman"/>
          <w:b/>
          <w:sz w:val="28"/>
          <w:szCs w:val="28"/>
        </w:rPr>
      </w:pPr>
      <w:r>
        <w:rPr>
          <w:rFonts w:ascii="Times New Roman" w:eastAsia="宋体" w:hAnsi="Times New Roman"/>
          <w:b/>
          <w:sz w:val="28"/>
          <w:szCs w:val="28"/>
        </w:rPr>
        <w:t>（适用于工业型建设项目）</w:t>
      </w:r>
    </w:p>
    <w:p w:rsidR="008143BF" w:rsidRDefault="008143BF">
      <w:pPr>
        <w:spacing w:line="360" w:lineRule="auto"/>
        <w:rPr>
          <w:rFonts w:ascii="Times New Roman" w:eastAsia="宋体" w:hAnsi="Times New Roman"/>
          <w:b/>
        </w:rPr>
      </w:pPr>
    </w:p>
    <w:p w:rsidR="008143BF" w:rsidRDefault="008143BF">
      <w:pPr>
        <w:spacing w:line="360" w:lineRule="auto"/>
        <w:rPr>
          <w:rFonts w:ascii="Times New Roman" w:eastAsia="宋体"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5434"/>
      </w:tblGrid>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项目名称</w:t>
            </w:r>
          </w:p>
        </w:tc>
        <w:tc>
          <w:tcPr>
            <w:tcW w:w="5434" w:type="dxa"/>
            <w:tcBorders>
              <w:top w:val="nil"/>
              <w:left w:val="nil"/>
              <w:bottom w:val="single" w:sz="4" w:space="0" w:color="auto"/>
              <w:right w:val="nil"/>
            </w:tcBorders>
            <w:vAlign w:val="bottom"/>
          </w:tcPr>
          <w:p w:rsidR="008143BF" w:rsidRDefault="00EF74C7">
            <w:pPr>
              <w:adjustRightInd w:val="0"/>
              <w:snapToGrid w:val="0"/>
              <w:jc w:val="center"/>
              <w:rPr>
                <w:rFonts w:ascii="Times New Roman" w:eastAsia="宋体" w:hAnsi="Times New Roman"/>
                <w:b/>
                <w:sz w:val="28"/>
                <w:szCs w:val="28"/>
              </w:rPr>
            </w:pPr>
            <w:r>
              <w:rPr>
                <w:rFonts w:ascii="Times New Roman" w:eastAsia="宋体" w:hAnsi="Times New Roman" w:hint="eastAsia"/>
                <w:b/>
                <w:sz w:val="28"/>
                <w:szCs w:val="28"/>
              </w:rPr>
              <w:t>欧式、美式橱柜</w:t>
            </w:r>
            <w:r>
              <w:rPr>
                <w:rFonts w:ascii="Times New Roman" w:eastAsia="宋体" w:hAnsi="Times New Roman" w:hint="eastAsia"/>
                <w:b/>
                <w:sz w:val="28"/>
                <w:szCs w:val="28"/>
              </w:rPr>
              <w:t>系列</w:t>
            </w:r>
            <w:r>
              <w:rPr>
                <w:rFonts w:ascii="Times New Roman" w:eastAsia="宋体" w:hAnsi="Times New Roman" w:hint="eastAsia"/>
                <w:b/>
                <w:sz w:val="28"/>
                <w:szCs w:val="28"/>
              </w:rPr>
              <w:t>制造项目</w:t>
            </w:r>
          </w:p>
        </w:tc>
      </w:tr>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建设单位</w:t>
            </w:r>
            <w:r>
              <w:rPr>
                <w:rFonts w:ascii="Times New Roman" w:eastAsia="宋体" w:hAnsi="Times New Roman"/>
                <w:position w:val="-50"/>
                <w:sz w:val="28"/>
                <w:szCs w:val="22"/>
              </w:rPr>
              <w:t>(</w:t>
            </w:r>
            <w:r>
              <w:rPr>
                <w:rFonts w:ascii="Times New Roman" w:eastAsia="宋体" w:hAnsi="Times New Roman"/>
                <w:position w:val="-50"/>
                <w:sz w:val="28"/>
                <w:szCs w:val="22"/>
              </w:rPr>
              <w:t>盖章</w:t>
            </w:r>
            <w:r>
              <w:rPr>
                <w:rFonts w:ascii="Times New Roman" w:eastAsia="宋体" w:hAnsi="Times New Roman"/>
                <w:position w:val="-50"/>
                <w:sz w:val="28"/>
                <w:szCs w:val="22"/>
              </w:rPr>
              <w:t>)</w:t>
            </w:r>
          </w:p>
        </w:tc>
        <w:tc>
          <w:tcPr>
            <w:tcW w:w="5434" w:type="dxa"/>
            <w:tcBorders>
              <w:top w:val="single" w:sz="4" w:space="0" w:color="auto"/>
              <w:left w:val="nil"/>
              <w:bottom w:val="single" w:sz="4" w:space="0" w:color="auto"/>
              <w:right w:val="nil"/>
            </w:tcBorders>
            <w:vAlign w:val="bottom"/>
          </w:tcPr>
          <w:p w:rsidR="008143BF" w:rsidRDefault="00EF74C7">
            <w:pPr>
              <w:spacing w:line="360" w:lineRule="auto"/>
              <w:jc w:val="center"/>
              <w:rPr>
                <w:rFonts w:ascii="Times New Roman" w:eastAsia="宋体" w:hAnsi="Times New Roman"/>
                <w:b/>
                <w:sz w:val="28"/>
                <w:szCs w:val="28"/>
              </w:rPr>
            </w:pPr>
            <w:r>
              <w:rPr>
                <w:rFonts w:ascii="Times New Roman" w:eastAsia="宋体" w:hAnsi="Times New Roman" w:hint="eastAsia"/>
                <w:b/>
                <w:bCs/>
                <w:sz w:val="28"/>
                <w:szCs w:val="28"/>
              </w:rPr>
              <w:t>福州豪森时代实业有限公司</w:t>
            </w:r>
          </w:p>
        </w:tc>
      </w:tr>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法人代表</w:t>
            </w:r>
          </w:p>
        </w:tc>
        <w:tc>
          <w:tcPr>
            <w:tcW w:w="5434" w:type="dxa"/>
            <w:tcBorders>
              <w:top w:val="single" w:sz="4" w:space="0" w:color="auto"/>
              <w:left w:val="nil"/>
              <w:bottom w:val="nil"/>
              <w:right w:val="nil"/>
            </w:tcBorders>
            <w:vAlign w:val="bottom"/>
          </w:tcPr>
          <w:p w:rsidR="008143BF" w:rsidRDefault="008143BF">
            <w:pPr>
              <w:spacing w:line="360" w:lineRule="auto"/>
              <w:jc w:val="center"/>
              <w:rPr>
                <w:rFonts w:ascii="Times New Roman" w:eastAsia="宋体" w:hAnsi="Times New Roman"/>
                <w:b/>
                <w:sz w:val="28"/>
                <w:szCs w:val="28"/>
              </w:rPr>
            </w:pPr>
            <w:bookmarkStart w:id="0" w:name="_GoBack"/>
            <w:bookmarkEnd w:id="0"/>
          </w:p>
        </w:tc>
      </w:tr>
      <w:tr w:rsidR="008143BF">
        <w:trPr>
          <w:trHeight w:val="4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40"/>
                <w:sz w:val="28"/>
                <w:szCs w:val="22"/>
              </w:rPr>
            </w:pPr>
            <w:r>
              <w:rPr>
                <w:rFonts w:ascii="Times New Roman" w:eastAsia="宋体" w:hAnsi="Times New Roman"/>
                <w:position w:val="-40"/>
                <w:sz w:val="28"/>
                <w:szCs w:val="22"/>
              </w:rPr>
              <w:t>(</w:t>
            </w:r>
            <w:r>
              <w:rPr>
                <w:rFonts w:ascii="Times New Roman" w:eastAsia="宋体" w:hAnsi="Times New Roman"/>
                <w:position w:val="-40"/>
                <w:sz w:val="28"/>
                <w:szCs w:val="22"/>
              </w:rPr>
              <w:t>盖章或签字</w:t>
            </w:r>
            <w:r>
              <w:rPr>
                <w:rFonts w:ascii="Times New Roman" w:eastAsia="宋体" w:hAnsi="Times New Roman"/>
                <w:position w:val="-40"/>
                <w:sz w:val="28"/>
                <w:szCs w:val="22"/>
              </w:rPr>
              <w:t>)</w:t>
            </w:r>
          </w:p>
        </w:tc>
        <w:tc>
          <w:tcPr>
            <w:tcW w:w="5434" w:type="dxa"/>
            <w:tcBorders>
              <w:left w:val="nil"/>
              <w:bottom w:val="nil"/>
              <w:right w:val="nil"/>
            </w:tcBorders>
          </w:tcPr>
          <w:p w:rsidR="008143BF" w:rsidRDefault="008143BF">
            <w:pPr>
              <w:spacing w:line="360" w:lineRule="auto"/>
              <w:jc w:val="center"/>
              <w:rPr>
                <w:rFonts w:ascii="Times New Roman" w:eastAsia="宋体" w:hAnsi="Times New Roman"/>
                <w:b/>
                <w:sz w:val="28"/>
                <w:szCs w:val="28"/>
              </w:rPr>
            </w:pPr>
          </w:p>
        </w:tc>
      </w:tr>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联系人</w:t>
            </w:r>
          </w:p>
        </w:tc>
        <w:tc>
          <w:tcPr>
            <w:tcW w:w="5434" w:type="dxa"/>
            <w:tcBorders>
              <w:top w:val="nil"/>
              <w:left w:val="nil"/>
              <w:bottom w:val="single" w:sz="4" w:space="0" w:color="auto"/>
              <w:right w:val="nil"/>
            </w:tcBorders>
            <w:vAlign w:val="bottom"/>
          </w:tcPr>
          <w:p w:rsidR="008143BF" w:rsidRDefault="008143BF">
            <w:pPr>
              <w:spacing w:line="360" w:lineRule="auto"/>
              <w:jc w:val="center"/>
              <w:rPr>
                <w:rFonts w:ascii="Times New Roman" w:eastAsia="宋体" w:hAnsi="Times New Roman"/>
                <w:b/>
                <w:sz w:val="28"/>
                <w:szCs w:val="28"/>
              </w:rPr>
            </w:pPr>
          </w:p>
        </w:tc>
      </w:tr>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联系电话</w:t>
            </w:r>
          </w:p>
        </w:tc>
        <w:tc>
          <w:tcPr>
            <w:tcW w:w="5434" w:type="dxa"/>
            <w:tcBorders>
              <w:top w:val="single" w:sz="4" w:space="0" w:color="auto"/>
              <w:left w:val="nil"/>
              <w:bottom w:val="single" w:sz="4" w:space="0" w:color="auto"/>
              <w:right w:val="nil"/>
            </w:tcBorders>
            <w:vAlign w:val="bottom"/>
          </w:tcPr>
          <w:p w:rsidR="008143BF" w:rsidRDefault="008143BF">
            <w:pPr>
              <w:spacing w:line="360" w:lineRule="auto"/>
              <w:jc w:val="center"/>
              <w:rPr>
                <w:rFonts w:ascii="Times New Roman" w:eastAsia="宋体" w:hAnsi="Times New Roman"/>
                <w:b/>
                <w:sz w:val="28"/>
                <w:szCs w:val="28"/>
              </w:rPr>
            </w:pPr>
          </w:p>
        </w:tc>
      </w:tr>
      <w:tr w:rsidR="008143BF">
        <w:trPr>
          <w:trHeight w:val="600"/>
          <w:jc w:val="center"/>
        </w:trPr>
        <w:tc>
          <w:tcPr>
            <w:tcW w:w="2306" w:type="dxa"/>
            <w:tcBorders>
              <w:top w:val="nil"/>
              <w:left w:val="nil"/>
              <w:bottom w:val="nil"/>
              <w:right w:val="nil"/>
            </w:tcBorders>
          </w:tcPr>
          <w:p w:rsidR="008143BF" w:rsidRDefault="00EF74C7">
            <w:pPr>
              <w:spacing w:line="360" w:lineRule="auto"/>
              <w:jc w:val="distribute"/>
              <w:rPr>
                <w:rFonts w:ascii="Times New Roman" w:eastAsia="宋体" w:hAnsi="Times New Roman"/>
                <w:position w:val="-50"/>
                <w:sz w:val="28"/>
                <w:szCs w:val="22"/>
              </w:rPr>
            </w:pPr>
            <w:r>
              <w:rPr>
                <w:rFonts w:ascii="Times New Roman" w:eastAsia="宋体" w:hAnsi="Times New Roman"/>
                <w:position w:val="-50"/>
                <w:sz w:val="28"/>
                <w:szCs w:val="22"/>
              </w:rPr>
              <w:t>邮政编码</w:t>
            </w:r>
          </w:p>
        </w:tc>
        <w:tc>
          <w:tcPr>
            <w:tcW w:w="5434" w:type="dxa"/>
            <w:tcBorders>
              <w:top w:val="single" w:sz="4" w:space="0" w:color="auto"/>
              <w:left w:val="nil"/>
              <w:bottom w:val="single" w:sz="4" w:space="0" w:color="auto"/>
              <w:right w:val="nil"/>
            </w:tcBorders>
            <w:vAlign w:val="bottom"/>
          </w:tcPr>
          <w:p w:rsidR="008143BF" w:rsidRDefault="008143BF">
            <w:pPr>
              <w:spacing w:line="360" w:lineRule="auto"/>
              <w:jc w:val="center"/>
              <w:rPr>
                <w:rFonts w:ascii="Times New Roman" w:eastAsia="宋体" w:hAnsi="Times New Roman"/>
                <w:b/>
                <w:sz w:val="28"/>
                <w:szCs w:val="28"/>
              </w:rPr>
            </w:pPr>
          </w:p>
        </w:tc>
      </w:tr>
    </w:tbl>
    <w:p w:rsidR="008143BF" w:rsidRDefault="008143BF">
      <w:pPr>
        <w:spacing w:line="360" w:lineRule="auto"/>
        <w:rPr>
          <w:rFonts w:ascii="Times New Roman" w:eastAsia="宋体" w:hAnsi="Times New Roman"/>
          <w:sz w:val="28"/>
        </w:rPr>
      </w:pPr>
    </w:p>
    <w:p w:rsidR="008143BF" w:rsidRDefault="008143BF">
      <w:pPr>
        <w:spacing w:line="360" w:lineRule="auto"/>
        <w:rPr>
          <w:rFonts w:ascii="Times New Roman" w:eastAsia="宋体" w:hAnsi="Times New Roman"/>
          <w:b/>
          <w:spacing w:val="20"/>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0"/>
        <w:gridCol w:w="2840"/>
      </w:tblGrid>
      <w:tr w:rsidR="008143BF">
        <w:trPr>
          <w:cantSplit/>
          <w:jc w:val="center"/>
        </w:trPr>
        <w:tc>
          <w:tcPr>
            <w:tcW w:w="2840" w:type="dxa"/>
            <w:vMerge w:val="restart"/>
            <w:vAlign w:val="center"/>
          </w:tcPr>
          <w:p w:rsidR="008143BF" w:rsidRDefault="00EF74C7">
            <w:pPr>
              <w:spacing w:line="360" w:lineRule="auto"/>
              <w:jc w:val="center"/>
              <w:rPr>
                <w:rFonts w:ascii="Times New Roman" w:eastAsia="宋体" w:hAnsi="Times New Roman"/>
                <w:b/>
                <w:sz w:val="28"/>
                <w:szCs w:val="22"/>
              </w:rPr>
            </w:pPr>
            <w:r>
              <w:rPr>
                <w:rFonts w:ascii="Times New Roman" w:eastAsia="宋体" w:hAnsi="Times New Roman"/>
                <w:b/>
                <w:sz w:val="28"/>
                <w:szCs w:val="22"/>
              </w:rPr>
              <w:t>环保部门填写</w:t>
            </w:r>
          </w:p>
        </w:tc>
        <w:tc>
          <w:tcPr>
            <w:tcW w:w="2840" w:type="dxa"/>
          </w:tcPr>
          <w:p w:rsidR="008143BF" w:rsidRDefault="00EF74C7">
            <w:pPr>
              <w:spacing w:line="360" w:lineRule="auto"/>
              <w:jc w:val="center"/>
              <w:rPr>
                <w:rFonts w:ascii="Times New Roman" w:eastAsia="宋体" w:hAnsi="Times New Roman"/>
                <w:b/>
                <w:sz w:val="28"/>
                <w:szCs w:val="22"/>
              </w:rPr>
            </w:pPr>
            <w:r>
              <w:rPr>
                <w:rFonts w:ascii="Times New Roman" w:eastAsia="宋体" w:hAnsi="Times New Roman"/>
                <w:b/>
                <w:sz w:val="28"/>
                <w:szCs w:val="22"/>
              </w:rPr>
              <w:t>收到报告表日期</w:t>
            </w:r>
          </w:p>
        </w:tc>
        <w:tc>
          <w:tcPr>
            <w:tcW w:w="2840" w:type="dxa"/>
          </w:tcPr>
          <w:p w:rsidR="008143BF" w:rsidRDefault="008143BF">
            <w:pPr>
              <w:spacing w:line="360" w:lineRule="auto"/>
              <w:rPr>
                <w:rFonts w:ascii="Times New Roman" w:eastAsia="宋体" w:hAnsi="Times New Roman"/>
                <w:b/>
                <w:sz w:val="28"/>
                <w:szCs w:val="22"/>
              </w:rPr>
            </w:pPr>
          </w:p>
        </w:tc>
      </w:tr>
      <w:tr w:rsidR="008143BF">
        <w:trPr>
          <w:cantSplit/>
          <w:jc w:val="center"/>
        </w:trPr>
        <w:tc>
          <w:tcPr>
            <w:tcW w:w="2840" w:type="dxa"/>
            <w:vMerge/>
          </w:tcPr>
          <w:p w:rsidR="008143BF" w:rsidRDefault="008143BF">
            <w:pPr>
              <w:spacing w:line="360" w:lineRule="auto"/>
              <w:rPr>
                <w:rFonts w:ascii="Times New Roman" w:eastAsia="宋体" w:hAnsi="Times New Roman"/>
                <w:b/>
                <w:sz w:val="28"/>
                <w:szCs w:val="22"/>
              </w:rPr>
            </w:pPr>
          </w:p>
        </w:tc>
        <w:tc>
          <w:tcPr>
            <w:tcW w:w="2840" w:type="dxa"/>
          </w:tcPr>
          <w:p w:rsidR="008143BF" w:rsidRDefault="00EF74C7">
            <w:pPr>
              <w:spacing w:line="360" w:lineRule="auto"/>
              <w:jc w:val="center"/>
              <w:rPr>
                <w:rFonts w:ascii="Times New Roman" w:eastAsia="宋体" w:hAnsi="Times New Roman"/>
                <w:b/>
                <w:sz w:val="28"/>
                <w:szCs w:val="22"/>
              </w:rPr>
            </w:pPr>
            <w:r>
              <w:rPr>
                <w:rFonts w:ascii="Times New Roman" w:eastAsia="宋体" w:hAnsi="Times New Roman"/>
                <w:b/>
                <w:sz w:val="28"/>
                <w:szCs w:val="22"/>
              </w:rPr>
              <w:t>编号</w:t>
            </w:r>
          </w:p>
        </w:tc>
        <w:tc>
          <w:tcPr>
            <w:tcW w:w="2840" w:type="dxa"/>
          </w:tcPr>
          <w:p w:rsidR="008143BF" w:rsidRDefault="008143BF">
            <w:pPr>
              <w:spacing w:line="360" w:lineRule="auto"/>
              <w:rPr>
                <w:rFonts w:ascii="Times New Roman" w:eastAsia="宋体" w:hAnsi="Times New Roman"/>
                <w:b/>
                <w:sz w:val="28"/>
                <w:szCs w:val="22"/>
              </w:rPr>
            </w:pPr>
          </w:p>
        </w:tc>
      </w:tr>
    </w:tbl>
    <w:p w:rsidR="008143BF" w:rsidRDefault="00EF74C7">
      <w:pPr>
        <w:spacing w:line="360" w:lineRule="auto"/>
        <w:ind w:firstLineChars="200" w:firstLine="562"/>
        <w:jc w:val="center"/>
        <w:rPr>
          <w:rFonts w:ascii="Times New Roman" w:eastAsia="宋体" w:hAnsi="Times New Roman"/>
          <w:b/>
          <w:sz w:val="28"/>
          <w:szCs w:val="28"/>
        </w:rPr>
      </w:pPr>
      <w:r>
        <w:rPr>
          <w:rFonts w:ascii="Times New Roman" w:eastAsia="宋体" w:hAnsi="Times New Roman"/>
          <w:b/>
          <w:sz w:val="28"/>
          <w:szCs w:val="28"/>
        </w:rPr>
        <w:t>福建省环境保护</w:t>
      </w:r>
      <w:r>
        <w:rPr>
          <w:rFonts w:ascii="Times New Roman" w:eastAsia="宋体" w:hAnsi="Times New Roman" w:hint="eastAsia"/>
          <w:b/>
          <w:sz w:val="28"/>
          <w:szCs w:val="28"/>
        </w:rPr>
        <w:t>厅</w:t>
      </w:r>
      <w:r>
        <w:rPr>
          <w:rFonts w:ascii="Times New Roman" w:eastAsia="宋体" w:hAnsi="Times New Roman"/>
          <w:b/>
          <w:sz w:val="28"/>
          <w:szCs w:val="28"/>
        </w:rPr>
        <w:t>制</w:t>
      </w:r>
    </w:p>
    <w:p w:rsidR="008143BF" w:rsidRDefault="008143BF"/>
    <w:p w:rsidR="008143BF" w:rsidRDefault="008143BF"/>
    <w:p w:rsidR="008143BF" w:rsidRDefault="008143BF"/>
    <w:p w:rsidR="008143BF" w:rsidRDefault="008143BF"/>
    <w:p w:rsidR="008143BF" w:rsidRDefault="008143BF"/>
    <w:p w:rsidR="008143BF" w:rsidRDefault="00EF74C7">
      <w:pPr>
        <w:tabs>
          <w:tab w:val="center" w:pos="4156"/>
        </w:tabs>
        <w:jc w:val="left"/>
        <w:sectPr w:rsidR="008143BF">
          <w:headerReference w:type="default" r:id="rId9"/>
          <w:footerReference w:type="even" r:id="rId10"/>
          <w:headerReference w:type="first" r:id="rId11"/>
          <w:pgSz w:w="11906" w:h="16838"/>
          <w:pgMar w:top="1440" w:right="1797" w:bottom="1440" w:left="1797" w:header="851" w:footer="992" w:gutter="0"/>
          <w:pgNumType w:start="0"/>
          <w:cols w:space="720"/>
          <w:titlePg/>
          <w:docGrid w:type="lines" w:linePitch="312"/>
        </w:sectPr>
      </w:pPr>
      <w:r>
        <w:rPr>
          <w:rFonts w:hint="eastAsia"/>
        </w:rPr>
        <w:tab/>
      </w:r>
    </w:p>
    <w:p w:rsidR="008143BF" w:rsidRDefault="00EF74C7">
      <w:pPr>
        <w:spacing w:beforeLines="50" w:before="156"/>
        <w:jc w:val="center"/>
        <w:rPr>
          <w:rFonts w:ascii="Times New Roman" w:eastAsia="宋体" w:hAnsi="Times New Roman"/>
          <w:b/>
          <w:sz w:val="36"/>
          <w:szCs w:val="36"/>
        </w:rPr>
        <w:sectPr w:rsidR="008143BF">
          <w:headerReference w:type="default" r:id="rId12"/>
          <w:footerReference w:type="default" r:id="rId13"/>
          <w:pgSz w:w="11906" w:h="16838"/>
          <w:pgMar w:top="1440" w:right="1797" w:bottom="1440" w:left="1797" w:header="851" w:footer="992" w:gutter="0"/>
          <w:cols w:space="720"/>
          <w:titlePg/>
          <w:docGrid w:type="linesAndChars" w:linePitch="312"/>
        </w:sectPr>
      </w:pPr>
      <w:r>
        <w:rPr>
          <w:noProof/>
          <w:sz w:val="36"/>
        </w:rPr>
        <w:lastRenderedPageBreak/>
        <mc:AlternateContent>
          <mc:Choice Requires="wps">
            <w:drawing>
              <wp:anchor distT="0" distB="0" distL="114300" distR="114300" simplePos="0" relativeHeight="251633664" behindDoc="0" locked="0" layoutInCell="1" allowOverlap="1">
                <wp:simplePos x="0" y="0"/>
                <wp:positionH relativeFrom="column">
                  <wp:posOffset>1235075</wp:posOffset>
                </wp:positionH>
                <wp:positionV relativeFrom="paragraph">
                  <wp:posOffset>3410585</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rot="1968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rPr>
                                <w:rFonts w:eastAsia="宋体"/>
                                <w:b/>
                                <w:bCs/>
                                <w:color w:val="A6A6A6" w:themeColor="background1" w:themeShade="A6"/>
                                <w:sz w:val="24"/>
                                <w:szCs w:val="24"/>
                              </w:rPr>
                            </w:pPr>
                            <w:r>
                              <w:rPr>
                                <w:rFonts w:eastAsia="宋体" w:hint="eastAsia"/>
                                <w:b/>
                                <w:bCs/>
                                <w:color w:val="A6A6A6" w:themeColor="background1" w:themeShade="A6"/>
                                <w:sz w:val="24"/>
                                <w:szCs w:val="24"/>
                              </w:rPr>
                              <w:t>福州豪森时代实业有限公司欧式、美式橱柜系列制造项目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7.25pt;margin-top:268.55pt;height:144pt;width:144pt;mso-wrap-style:none;rotation:-2097152f;z-index:509543424;mso-width-relative:page;mso-height-relative:page;" filled="f" stroked="f" coordsize="21600,21600" o:gfxdata="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Dc0+rbAAAACwEAAA8AAAAAAAAAAQAgAAAAIgAA&#10;AGRycy9kb3ducmV2LnhtbFBLAQIUABQAAAAIAIdO4kCKVaYbPgIAAHgEAAAOAAAAAAAAAAEAIAAA&#10;ACoBAABkcnMvZTJvRG9jLnhtbFBLBQYAAAAABgAGAFkBAADaBQAAAAA=&#10;">
                <v:fill on="f" focussize="0,0"/>
                <v:stroke on="f" weight="0.5pt"/>
                <v:imagedata o:title=""/>
                <o:lock v:ext="edit" aspectratio="f"/>
                <v:textbox style="mso-fit-shape-to-text:t;">
                  <w:txbxContent>
                    <w:p>
                      <w:pPr>
                        <w:rPr>
                          <w:rFonts w:hint="eastAsia" w:eastAsia="宋体"/>
                          <w:b/>
                          <w:bCs/>
                          <w:color w:val="A6A6A6" w:themeColor="background1" w:themeShade="A6"/>
                          <w:sz w:val="24"/>
                          <w:szCs w:val="24"/>
                          <w:lang w:eastAsia="zh-CN"/>
                          <w14:shadow w14:blurRad="0" w14:dist="0" w14:dir="0" w14:sx="0" w14:sy="0" w14:kx="0" w14:ky="0" w14:algn="none">
                            <w14:srgbClr w14:val="000000"/>
                          </w14:shadow>
                        </w:rPr>
                      </w:pPr>
                      <w:r>
                        <w:rPr>
                          <w:rFonts w:hint="eastAsia" w:eastAsia="宋体"/>
                          <w:b/>
                          <w:bCs/>
                          <w:color w:val="A6A6A6" w:themeColor="background1" w:themeShade="A6"/>
                          <w:sz w:val="24"/>
                          <w:szCs w:val="24"/>
                          <w:lang w:eastAsia="zh-CN"/>
                          <w14:shadow w14:blurRad="0" w14:dist="0" w14:dir="0" w14:sx="0" w14:sy="0" w14:kx="0" w14:ky="0" w14:algn="none">
                            <w14:srgbClr w14:val="000000"/>
                          </w14:shadow>
                        </w:rPr>
                        <w:t>福州豪森时代实业有限公司欧式、美式橱柜系列制造项目</w:t>
                      </w:r>
                    </w:p>
                  </w:txbxContent>
                </v:textbox>
              </v:shape>
            </w:pict>
          </mc:Fallback>
        </mc:AlternateContent>
      </w:r>
      <w:r>
        <w:rPr>
          <w:noProof/>
          <w:sz w:val="36"/>
        </w:rPr>
        <mc:AlternateContent>
          <mc:Choice Requires="wps">
            <w:drawing>
              <wp:anchor distT="0" distB="0" distL="114300" distR="114300" simplePos="0" relativeHeight="251635712" behindDoc="0" locked="0" layoutInCell="1" allowOverlap="1">
                <wp:simplePos x="0" y="0"/>
                <wp:positionH relativeFrom="column">
                  <wp:posOffset>1257935</wp:posOffset>
                </wp:positionH>
                <wp:positionV relativeFrom="paragraph">
                  <wp:posOffset>5771515</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rot="1968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rPr>
                                <w:rFonts w:eastAsia="宋体"/>
                                <w:b/>
                                <w:bCs/>
                                <w:color w:val="A6A6A6" w:themeColor="background1" w:themeShade="A6"/>
                                <w:sz w:val="24"/>
                                <w:szCs w:val="24"/>
                              </w:rPr>
                            </w:pPr>
                            <w:r>
                              <w:rPr>
                                <w:rFonts w:eastAsia="宋体" w:hint="eastAsia"/>
                                <w:b/>
                                <w:bCs/>
                                <w:color w:val="A6A6A6" w:themeColor="background1" w:themeShade="A6"/>
                                <w:sz w:val="24"/>
                                <w:szCs w:val="24"/>
                              </w:rPr>
                              <w:t>福州豪森时代实业有限公司欧式、美式橱柜系列制造项目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9.05pt;margin-top:454.45pt;height:144pt;width:144pt;mso-wrap-style:none;rotation:-2097152f;z-index:767429632;mso-width-relative:page;mso-height-relative:page;" filled="f" stroked="f" coordsize="21600,21600" o:gfxdata="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v+RifaAAAADAEAAA8AAAAAAAAAAQAgAAAAIgAA&#10;AGRycy9kb3ducmV2LnhtbFBLAQIUABQAAAAIAIdO4kCYhavqPwIAAHgEAAAOAAAAAAAAAAEAIAAA&#10;ACkBAABkcnMvZTJvRG9jLnhtbFBLBQYAAAAABgAGAFkBAADaBQAAAAA=&#10;">
                <v:fill on="f" focussize="0,0"/>
                <v:stroke on="f" weight="0.5pt"/>
                <v:imagedata o:title=""/>
                <o:lock v:ext="edit" aspectratio="f"/>
                <v:textbox style="mso-fit-shape-to-text:t;">
                  <w:txbxContent>
                    <w:p>
                      <w:pPr>
                        <w:rPr>
                          <w:rFonts w:hint="eastAsia" w:eastAsia="宋体"/>
                          <w:b/>
                          <w:bCs/>
                          <w:color w:val="A6A6A6" w:themeColor="background1" w:themeShade="A6"/>
                          <w:sz w:val="24"/>
                          <w:szCs w:val="24"/>
                          <w:lang w:eastAsia="zh-CN"/>
                          <w14:shadow w14:blurRad="0" w14:dist="0" w14:dir="0" w14:sx="0" w14:sy="0" w14:kx="0" w14:ky="0" w14:algn="none">
                            <w14:srgbClr w14:val="000000"/>
                          </w14:shadow>
                        </w:rPr>
                      </w:pPr>
                      <w:r>
                        <w:rPr>
                          <w:rFonts w:hint="eastAsia" w:eastAsia="宋体"/>
                          <w:b/>
                          <w:bCs/>
                          <w:color w:val="A6A6A6" w:themeColor="background1" w:themeShade="A6"/>
                          <w:sz w:val="24"/>
                          <w:szCs w:val="24"/>
                          <w:lang w:eastAsia="zh-CN"/>
                          <w14:shadow w14:blurRad="0" w14:dist="0" w14:dir="0" w14:sx="0" w14:sy="0" w14:kx="0" w14:ky="0" w14:algn="none">
                            <w14:srgbClr w14:val="000000"/>
                          </w14:shadow>
                        </w:rPr>
                        <w:t>福州豪森时代实业有限公司欧式、美式橱柜系列制造项目</w:t>
                      </w:r>
                    </w:p>
                  </w:txbxContent>
                </v:textbox>
              </v:shape>
            </w:pict>
          </mc:Fallback>
        </mc:AlternateContent>
      </w:r>
      <w:r>
        <w:rPr>
          <w:noProof/>
          <w:sz w:val="36"/>
        </w:rPr>
        <mc:AlternateContent>
          <mc:Choice Requires="wps">
            <w:drawing>
              <wp:anchor distT="0" distB="0" distL="114300" distR="114300" simplePos="0" relativeHeight="251675648" behindDoc="0" locked="0" layoutInCell="1" allowOverlap="1">
                <wp:simplePos x="0" y="0"/>
                <wp:positionH relativeFrom="column">
                  <wp:posOffset>86995</wp:posOffset>
                </wp:positionH>
                <wp:positionV relativeFrom="paragraph">
                  <wp:posOffset>2087245</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rot="1968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rPr>
                                <w:rFonts w:eastAsia="宋体"/>
                                <w:b/>
                                <w:bCs/>
                                <w:color w:val="A6A6A6" w:themeColor="background1" w:themeShade="A6"/>
                                <w:sz w:val="24"/>
                                <w:szCs w:val="24"/>
                              </w:rPr>
                            </w:pPr>
                            <w:r>
                              <w:rPr>
                                <w:rFonts w:eastAsia="宋体" w:hint="eastAsia"/>
                                <w:b/>
                                <w:bCs/>
                                <w:color w:val="A6A6A6" w:themeColor="background1" w:themeShade="A6"/>
                                <w:sz w:val="24"/>
                                <w:szCs w:val="24"/>
                              </w:rPr>
                              <w:t>福州豪森时代实业有限公司欧式、美式橱柜系列制造项目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85pt;margin-top:164.35pt;height:144pt;width:144pt;mso-wrap-style:none;rotation:-2097152f;z-index:380600320;mso-width-relative:page;mso-height-relative:page;" filled="f" stroked="f" coordsize="21600,21600" o:gfxdata="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ydDNPZAAAACgEAAA8AAAAAAAAAAQAgAAAAIgAA&#10;AGRycy9kb3ducmV2LnhtbFBLAQIUABQAAAAIAIdO4kCj9r5EQAIAAHgEAAAOAAAAAAAAAAEAIAAA&#10;ACgBAABkcnMvZTJvRG9jLnhtbFBLBQYAAAAABgAGAFkBAADaBQAAAAA=&#10;">
                <v:fill on="f" focussize="0,0"/>
                <v:stroke on="f" weight="0.5pt"/>
                <v:imagedata o:title=""/>
                <o:lock v:ext="edit" aspectratio="f"/>
                <v:textbox style="mso-fit-shape-to-text:t;">
                  <w:txbxContent>
                    <w:p>
                      <w:pPr>
                        <w:rPr>
                          <w:rFonts w:hint="eastAsia" w:eastAsia="宋体"/>
                          <w:b/>
                          <w:bCs/>
                          <w:color w:val="A6A6A6" w:themeColor="background1" w:themeShade="A6"/>
                          <w:sz w:val="24"/>
                          <w:szCs w:val="24"/>
                          <w:lang w:eastAsia="zh-CN"/>
                          <w14:shadow w14:blurRad="0" w14:dist="0" w14:dir="0" w14:sx="0" w14:sy="0" w14:kx="0" w14:ky="0" w14:algn="none">
                            <w14:srgbClr w14:val="000000"/>
                          </w14:shadow>
                        </w:rPr>
                      </w:pPr>
                      <w:r>
                        <w:rPr>
                          <w:rFonts w:hint="eastAsia" w:eastAsia="宋体"/>
                          <w:b/>
                          <w:bCs/>
                          <w:color w:val="A6A6A6" w:themeColor="background1" w:themeShade="A6"/>
                          <w:sz w:val="24"/>
                          <w:szCs w:val="24"/>
                          <w:lang w:eastAsia="zh-CN"/>
                          <w14:shadow w14:blurRad="0" w14:dist="0" w14:dir="0" w14:sx="0" w14:sy="0" w14:kx="0" w14:ky="0" w14:algn="none">
                            <w14:srgbClr w14:val="000000"/>
                          </w14:shadow>
                        </w:rPr>
                        <w:t>福州豪森时代实业有限公司欧式、美式橱柜系列制造项目</w:t>
                      </w:r>
                    </w:p>
                  </w:txbxContent>
                </v:textbox>
              </v:shape>
            </w:pict>
          </mc:Fallback>
        </mc:AlternateContent>
      </w:r>
      <w:r>
        <w:rPr>
          <w:rFonts w:ascii="Times New Roman" w:eastAsia="宋体" w:hAnsi="Times New Roman" w:hint="eastAsia"/>
          <w:b/>
          <w:noProof/>
          <w:sz w:val="36"/>
          <w:szCs w:val="36"/>
        </w:rPr>
        <w:drawing>
          <wp:inline distT="0" distB="0" distL="114300" distR="114300">
            <wp:extent cx="5276850" cy="7531100"/>
            <wp:effectExtent l="0" t="0" r="0" b="12700"/>
            <wp:docPr id="52" name="图片 52" descr="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证书"/>
                    <pic:cNvPicPr>
                      <a:picLocks noChangeAspect="1"/>
                    </pic:cNvPicPr>
                  </pic:nvPicPr>
                  <pic:blipFill>
                    <a:blip r:embed="rId14"/>
                    <a:stretch>
                      <a:fillRect/>
                    </a:stretch>
                  </pic:blipFill>
                  <pic:spPr>
                    <a:xfrm>
                      <a:off x="0" y="0"/>
                      <a:ext cx="5276850" cy="7531100"/>
                    </a:xfrm>
                    <a:prstGeom prst="rect">
                      <a:avLst/>
                    </a:prstGeom>
                  </pic:spPr>
                </pic:pic>
              </a:graphicData>
            </a:graphic>
          </wp:inline>
        </w:drawing>
      </w:r>
    </w:p>
    <w:p w:rsidR="008143BF" w:rsidRDefault="00EF74C7">
      <w:pPr>
        <w:spacing w:beforeLines="50" w:before="156" w:line="480" w:lineRule="exact"/>
        <w:jc w:val="center"/>
        <w:rPr>
          <w:rFonts w:ascii="Times New Roman" w:eastAsia="宋体" w:hAnsi="Times New Roman"/>
          <w:b/>
          <w:sz w:val="36"/>
          <w:szCs w:val="36"/>
        </w:rPr>
      </w:pPr>
      <w:r>
        <w:rPr>
          <w:rFonts w:ascii="Times New Roman" w:eastAsia="宋体" w:hAnsi="Times New Roman"/>
          <w:b/>
          <w:sz w:val="36"/>
          <w:szCs w:val="36"/>
        </w:rPr>
        <w:lastRenderedPageBreak/>
        <w:t>填表说明</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、本表适用于可能对环境造成轻度影响的工业型建设项目。</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、本表应</w:t>
      </w:r>
      <w:proofErr w:type="gramStart"/>
      <w:r>
        <w:rPr>
          <w:rFonts w:ascii="Times New Roman" w:eastAsia="宋体" w:hAnsi="Times New Roman"/>
          <w:bCs/>
          <w:sz w:val="24"/>
          <w:szCs w:val="24"/>
        </w:rPr>
        <w:t>附以下</w:t>
      </w:r>
      <w:proofErr w:type="gramEnd"/>
      <w:r>
        <w:rPr>
          <w:rFonts w:ascii="Times New Roman" w:eastAsia="宋体" w:hAnsi="Times New Roman"/>
          <w:bCs/>
          <w:sz w:val="24"/>
          <w:szCs w:val="24"/>
        </w:rPr>
        <w:t>附件、附图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1</w:t>
      </w:r>
      <w:r>
        <w:rPr>
          <w:rFonts w:ascii="Times New Roman" w:eastAsia="宋体" w:hAnsi="Times New Roman" w:hint="eastAsia"/>
          <w:bCs/>
          <w:sz w:val="24"/>
          <w:szCs w:val="24"/>
        </w:rPr>
        <w:t>项目地理位置图</w:t>
      </w:r>
      <w:r>
        <w:rPr>
          <w:rFonts w:ascii="Times New Roman" w:eastAsia="宋体" w:hAnsi="Times New Roman" w:hint="eastAsia"/>
          <w:bCs/>
          <w:sz w:val="24"/>
          <w:szCs w:val="24"/>
        </w:rPr>
        <w:tab/>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2</w:t>
      </w:r>
      <w:r>
        <w:rPr>
          <w:rFonts w:ascii="Times New Roman" w:eastAsia="宋体" w:hAnsi="Times New Roman" w:hint="eastAsia"/>
          <w:bCs/>
          <w:sz w:val="24"/>
          <w:szCs w:val="24"/>
        </w:rPr>
        <w:t>项目周边环境图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3</w:t>
      </w:r>
      <w:r>
        <w:rPr>
          <w:rFonts w:ascii="Times New Roman" w:eastAsia="宋体" w:hAnsi="Times New Roman" w:hint="eastAsia"/>
          <w:bCs/>
          <w:sz w:val="24"/>
          <w:szCs w:val="24"/>
        </w:rPr>
        <w:t>污水接管图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4</w:t>
      </w:r>
      <w:proofErr w:type="gramStart"/>
      <w:r>
        <w:rPr>
          <w:rFonts w:ascii="Times New Roman" w:eastAsia="宋体" w:hAnsi="Times New Roman" w:hint="eastAsia"/>
          <w:bCs/>
          <w:sz w:val="24"/>
          <w:szCs w:val="24"/>
        </w:rPr>
        <w:t>厂区四</w:t>
      </w:r>
      <w:proofErr w:type="gramEnd"/>
      <w:r>
        <w:rPr>
          <w:rFonts w:ascii="Times New Roman" w:eastAsia="宋体" w:hAnsi="Times New Roman" w:hint="eastAsia"/>
          <w:bCs/>
          <w:sz w:val="24"/>
          <w:szCs w:val="24"/>
        </w:rPr>
        <w:t>至图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5</w:t>
      </w:r>
      <w:r>
        <w:rPr>
          <w:rFonts w:ascii="Times New Roman" w:eastAsia="宋体" w:hAnsi="Times New Roman" w:hint="eastAsia"/>
          <w:bCs/>
          <w:sz w:val="24"/>
          <w:szCs w:val="24"/>
        </w:rPr>
        <w:t>厂区平面图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附图</w:t>
      </w:r>
      <w:r>
        <w:rPr>
          <w:rFonts w:ascii="Times New Roman" w:eastAsia="宋体" w:hAnsi="Times New Roman" w:hint="eastAsia"/>
          <w:bCs/>
          <w:sz w:val="24"/>
          <w:szCs w:val="24"/>
        </w:rPr>
        <w:t>6</w:t>
      </w:r>
      <w:r>
        <w:rPr>
          <w:rFonts w:ascii="Times New Roman" w:eastAsia="宋体" w:hAnsi="Times New Roman" w:hint="eastAsia"/>
          <w:bCs/>
          <w:sz w:val="24"/>
          <w:szCs w:val="24"/>
        </w:rPr>
        <w:t>监测点位图</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1 </w:t>
      </w:r>
      <w:r>
        <w:rPr>
          <w:rFonts w:ascii="Times New Roman" w:eastAsia="宋体" w:hAnsi="Times New Roman" w:hint="eastAsia"/>
          <w:bCs/>
          <w:sz w:val="24"/>
          <w:szCs w:val="24"/>
        </w:rPr>
        <w:t>委托书</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2 </w:t>
      </w:r>
      <w:r>
        <w:rPr>
          <w:rFonts w:ascii="Times New Roman" w:eastAsia="宋体" w:hAnsi="Times New Roman" w:hint="eastAsia"/>
          <w:bCs/>
          <w:sz w:val="24"/>
          <w:szCs w:val="24"/>
        </w:rPr>
        <w:t>备案表</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3 </w:t>
      </w:r>
      <w:r>
        <w:rPr>
          <w:rFonts w:ascii="Times New Roman" w:eastAsia="宋体" w:hAnsi="Times New Roman" w:hint="eastAsia"/>
          <w:bCs/>
          <w:sz w:val="24"/>
          <w:szCs w:val="24"/>
        </w:rPr>
        <w:t>营业执照</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4 </w:t>
      </w:r>
      <w:r>
        <w:rPr>
          <w:rFonts w:ascii="Times New Roman" w:eastAsia="宋体" w:hAnsi="Times New Roman" w:hint="eastAsia"/>
          <w:bCs/>
          <w:sz w:val="24"/>
          <w:szCs w:val="24"/>
        </w:rPr>
        <w:t>法人身份证</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5 </w:t>
      </w:r>
      <w:r>
        <w:rPr>
          <w:rFonts w:ascii="Times New Roman" w:eastAsia="宋体" w:hAnsi="Times New Roman" w:hint="eastAsia"/>
          <w:bCs/>
          <w:sz w:val="24"/>
          <w:szCs w:val="24"/>
        </w:rPr>
        <w:t>租赁合同</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6 </w:t>
      </w:r>
      <w:r>
        <w:rPr>
          <w:rFonts w:ascii="Times New Roman" w:eastAsia="宋体" w:hAnsi="Times New Roman" w:hint="eastAsia"/>
          <w:bCs/>
          <w:sz w:val="24"/>
          <w:szCs w:val="24"/>
        </w:rPr>
        <w:t>招商项目会议纪要</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7</w:t>
      </w:r>
      <w:r>
        <w:rPr>
          <w:rFonts w:ascii="Times New Roman" w:eastAsia="宋体" w:hAnsi="Times New Roman" w:hint="eastAsia"/>
          <w:bCs/>
          <w:sz w:val="24"/>
          <w:szCs w:val="24"/>
        </w:rPr>
        <w:t>土地证</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8 VOCs</w:t>
      </w:r>
      <w:r>
        <w:rPr>
          <w:rFonts w:ascii="Times New Roman" w:eastAsia="宋体" w:hAnsi="Times New Roman" w:hint="eastAsia"/>
          <w:bCs/>
          <w:sz w:val="24"/>
          <w:szCs w:val="24"/>
        </w:rPr>
        <w:t>会议纪要</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9 UV</w:t>
      </w:r>
      <w:proofErr w:type="gramStart"/>
      <w:r>
        <w:rPr>
          <w:rFonts w:ascii="Times New Roman" w:eastAsia="宋体" w:hAnsi="Times New Roman" w:hint="eastAsia"/>
          <w:bCs/>
          <w:sz w:val="24"/>
          <w:szCs w:val="24"/>
        </w:rPr>
        <w:t>漆物质</w:t>
      </w:r>
      <w:proofErr w:type="gramEnd"/>
      <w:r>
        <w:rPr>
          <w:rFonts w:ascii="Times New Roman" w:eastAsia="宋体" w:hAnsi="Times New Roman" w:hint="eastAsia"/>
          <w:bCs/>
          <w:sz w:val="24"/>
          <w:szCs w:val="24"/>
        </w:rPr>
        <w:t>安全数据表</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10 </w:t>
      </w:r>
      <w:r>
        <w:rPr>
          <w:rFonts w:ascii="Times New Roman" w:eastAsia="宋体" w:hAnsi="Times New Roman" w:hint="eastAsia"/>
          <w:bCs/>
          <w:sz w:val="24"/>
          <w:szCs w:val="24"/>
        </w:rPr>
        <w:t>水基粘合剂产品说明书</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 xml:space="preserve">11 </w:t>
      </w:r>
      <w:r>
        <w:rPr>
          <w:rFonts w:ascii="Times New Roman" w:eastAsia="宋体" w:hAnsi="Times New Roman" w:hint="eastAsia"/>
          <w:bCs/>
          <w:sz w:val="24"/>
          <w:szCs w:val="24"/>
        </w:rPr>
        <w:t>生活污水依托协议</w:t>
      </w:r>
    </w:p>
    <w:p w:rsidR="008143BF" w:rsidRDefault="00EF74C7">
      <w:pPr>
        <w:spacing w:line="400" w:lineRule="exact"/>
        <w:ind w:firstLine="601"/>
        <w:rPr>
          <w:rFonts w:ascii="Times New Roman" w:eastAsia="宋体" w:hAnsi="Times New Roman"/>
          <w:bCs/>
          <w:sz w:val="24"/>
          <w:szCs w:val="24"/>
        </w:rPr>
      </w:pPr>
      <w:r>
        <w:rPr>
          <w:rFonts w:ascii="Times New Roman" w:eastAsia="宋体" w:hAnsi="Times New Roman" w:hint="eastAsia"/>
          <w:bCs/>
          <w:sz w:val="24"/>
          <w:szCs w:val="24"/>
        </w:rPr>
        <w:t>附件</w:t>
      </w:r>
      <w:r>
        <w:rPr>
          <w:rFonts w:ascii="Times New Roman" w:eastAsia="宋体" w:hAnsi="Times New Roman" w:hint="eastAsia"/>
          <w:bCs/>
          <w:sz w:val="24"/>
          <w:szCs w:val="24"/>
        </w:rPr>
        <w:t>12</w:t>
      </w:r>
      <w:r>
        <w:rPr>
          <w:rFonts w:ascii="Times New Roman" w:eastAsia="宋体" w:hAnsi="Times New Roman" w:hint="eastAsia"/>
          <w:bCs/>
          <w:sz w:val="24"/>
          <w:szCs w:val="24"/>
        </w:rPr>
        <w:t>监测报告</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bCs/>
          <w:sz w:val="24"/>
          <w:szCs w:val="24"/>
        </w:rPr>
        <w:t>3</w:t>
      </w:r>
      <w:r>
        <w:rPr>
          <w:rFonts w:ascii="Times New Roman" w:eastAsia="宋体" w:hAnsi="Times New Roman"/>
          <w:bCs/>
          <w:sz w:val="24"/>
          <w:szCs w:val="24"/>
        </w:rPr>
        <w:t>、如果本报告表不能说明项目产生的污染对环境造成的影响，应进行专项评价。由环境保护行政主管部门根据建设项目特点和当地环境特征，确定选择下列</w:t>
      </w:r>
      <w:r>
        <w:rPr>
          <w:rFonts w:ascii="Times New Roman" w:eastAsia="宋体" w:hAnsi="Times New Roman"/>
          <w:bCs/>
          <w:sz w:val="24"/>
          <w:szCs w:val="24"/>
        </w:rPr>
        <w:t>1-2</w:t>
      </w:r>
      <w:r>
        <w:rPr>
          <w:rFonts w:ascii="Times New Roman" w:eastAsia="宋体" w:hAnsi="Times New Roman"/>
          <w:bCs/>
          <w:sz w:val="24"/>
          <w:szCs w:val="24"/>
        </w:rPr>
        <w:t>项进行专项评价。</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w:t>
      </w:r>
      <w:r>
        <w:rPr>
          <w:rFonts w:ascii="Times New Roman" w:eastAsia="宋体" w:hAnsi="Times New Roman"/>
          <w:bCs/>
          <w:sz w:val="24"/>
          <w:szCs w:val="24"/>
        </w:rPr>
        <w:t>大气环境影响专项评价</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2</w:t>
      </w:r>
      <w:r>
        <w:rPr>
          <w:rFonts w:ascii="Times New Roman" w:eastAsia="宋体" w:hAnsi="Times New Roman" w:hint="eastAsia"/>
          <w:bCs/>
          <w:sz w:val="24"/>
          <w:szCs w:val="24"/>
        </w:rPr>
        <w:t>）</w:t>
      </w:r>
      <w:r>
        <w:rPr>
          <w:rFonts w:ascii="Times New Roman" w:eastAsia="宋体" w:hAnsi="Times New Roman"/>
          <w:bCs/>
          <w:sz w:val="24"/>
          <w:szCs w:val="24"/>
        </w:rPr>
        <w:t>水环境影响专项评价</w:t>
      </w:r>
      <w:r>
        <w:rPr>
          <w:rFonts w:ascii="Times New Roman" w:eastAsia="宋体" w:hAnsi="Times New Roman"/>
          <w:bCs/>
          <w:sz w:val="24"/>
          <w:szCs w:val="24"/>
        </w:rPr>
        <w:t>（包括地表水和地下水）</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3</w:t>
      </w:r>
      <w:r>
        <w:rPr>
          <w:rFonts w:ascii="Times New Roman" w:eastAsia="宋体" w:hAnsi="Times New Roman" w:hint="eastAsia"/>
          <w:bCs/>
          <w:sz w:val="24"/>
          <w:szCs w:val="24"/>
        </w:rPr>
        <w:t>）</w:t>
      </w:r>
      <w:r>
        <w:rPr>
          <w:rFonts w:ascii="Times New Roman" w:eastAsia="宋体" w:hAnsi="Times New Roman"/>
          <w:bCs/>
          <w:sz w:val="24"/>
          <w:szCs w:val="24"/>
        </w:rPr>
        <w:t>噪声环境影响专项评价</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4</w:t>
      </w:r>
      <w:r>
        <w:rPr>
          <w:rFonts w:ascii="Times New Roman" w:eastAsia="宋体" w:hAnsi="Times New Roman" w:hint="eastAsia"/>
          <w:bCs/>
          <w:sz w:val="24"/>
          <w:szCs w:val="24"/>
        </w:rPr>
        <w:t>）</w:t>
      </w:r>
      <w:r>
        <w:rPr>
          <w:rFonts w:ascii="Times New Roman" w:eastAsia="宋体" w:hAnsi="Times New Roman"/>
          <w:bCs/>
          <w:sz w:val="24"/>
          <w:szCs w:val="24"/>
        </w:rPr>
        <w:t>固体废弃物环境影响专项评价</w:t>
      </w:r>
    </w:p>
    <w:p w:rsidR="008143BF" w:rsidRDefault="00EF74C7">
      <w:pPr>
        <w:spacing w:line="360" w:lineRule="auto"/>
        <w:ind w:firstLine="600"/>
        <w:rPr>
          <w:rFonts w:ascii="Times New Roman" w:eastAsia="宋体" w:hAnsi="Times New Roman"/>
          <w:bCs/>
          <w:sz w:val="24"/>
          <w:szCs w:val="24"/>
        </w:rPr>
      </w:pPr>
      <w:r>
        <w:rPr>
          <w:rFonts w:ascii="Times New Roman" w:eastAsia="宋体" w:hAnsi="Times New Roman"/>
          <w:bCs/>
          <w:sz w:val="24"/>
          <w:szCs w:val="24"/>
        </w:rPr>
        <w:t>专项评价工作应按照《环境影响评价技术导则》中的要求进行。</w:t>
      </w:r>
    </w:p>
    <w:p w:rsidR="008143BF" w:rsidRDefault="00EF74C7">
      <w:pPr>
        <w:spacing w:line="360" w:lineRule="auto"/>
        <w:ind w:firstLineChars="200" w:firstLine="480"/>
        <w:rPr>
          <w:rFonts w:ascii="Times New Roman" w:eastAsia="宋体" w:hAnsi="Times New Roman"/>
          <w:bCs/>
          <w:sz w:val="24"/>
          <w:szCs w:val="24"/>
        </w:rPr>
        <w:sectPr w:rsidR="008143BF">
          <w:pgSz w:w="11906" w:h="16838"/>
          <w:pgMar w:top="1247" w:right="1247" w:bottom="1247" w:left="1304" w:header="851" w:footer="992" w:gutter="0"/>
          <w:cols w:space="720"/>
          <w:titlePg/>
          <w:docGrid w:type="linesAndChars" w:linePitch="312"/>
        </w:sectPr>
      </w:pPr>
      <w:r>
        <w:rPr>
          <w:rFonts w:ascii="Times New Roman" w:eastAsia="宋体" w:hAnsi="Times New Roman"/>
          <w:bCs/>
          <w:sz w:val="24"/>
          <w:szCs w:val="24"/>
        </w:rPr>
        <w:t>4</w:t>
      </w:r>
      <w:r>
        <w:rPr>
          <w:rFonts w:ascii="Times New Roman" w:eastAsia="宋体" w:hAnsi="Times New Roman"/>
          <w:bCs/>
          <w:sz w:val="24"/>
          <w:szCs w:val="24"/>
        </w:rPr>
        <w:t>、本表一式六份，报送件不得复印，经环境保护行政主管部门审查批准后分送有关单位。</w:t>
      </w:r>
    </w:p>
    <w:p w:rsidR="008143BF" w:rsidRDefault="00EF74C7">
      <w:pPr>
        <w:jc w:val="center"/>
        <w:rPr>
          <w:rFonts w:cs="Times New Roman"/>
          <w:b/>
          <w:sz w:val="36"/>
          <w:szCs w:val="36"/>
        </w:rPr>
      </w:pPr>
      <w:r>
        <w:rPr>
          <w:rFonts w:cs="Times New Roman" w:hint="eastAsia"/>
          <w:b/>
          <w:sz w:val="36"/>
          <w:szCs w:val="36"/>
        </w:rPr>
        <w:lastRenderedPageBreak/>
        <w:t>福州豪森时代实业有限公司欧式、美式橱柜系列制造项目专家评审意见及修改说明</w:t>
      </w:r>
    </w:p>
    <w:tbl>
      <w:tblPr>
        <w:tblStyle w:val="afb"/>
        <w:tblpPr w:leftFromText="180" w:rightFromText="180" w:vertAnchor="text" w:horzAnchor="page" w:tblpXSpec="center" w:tblpY="449"/>
        <w:tblOverlap w:val="never"/>
        <w:tblW w:w="5055" w:type="pct"/>
        <w:jc w:val="center"/>
        <w:tblLook w:val="04A0" w:firstRow="1" w:lastRow="0" w:firstColumn="1" w:lastColumn="0" w:noHBand="0" w:noVBand="1"/>
      </w:tblPr>
      <w:tblGrid>
        <w:gridCol w:w="1109"/>
        <w:gridCol w:w="4240"/>
        <w:gridCol w:w="4327"/>
      </w:tblGrid>
      <w:tr w:rsidR="008143BF">
        <w:trPr>
          <w:trHeight w:val="500"/>
          <w:jc w:val="center"/>
        </w:trPr>
        <w:tc>
          <w:tcPr>
            <w:tcW w:w="573" w:type="pct"/>
            <w:vAlign w:val="center"/>
          </w:tcPr>
          <w:p w:rsidR="008143BF" w:rsidRDefault="00EF74C7">
            <w:pPr>
              <w:spacing w:line="360" w:lineRule="auto"/>
              <w:jc w:val="center"/>
              <w:rPr>
                <w:rFonts w:ascii="Times New Roman" w:eastAsia="宋体" w:hAnsi="Times New Roman" w:cs="Times New Roman"/>
                <w:b/>
                <w:sz w:val="24"/>
                <w:szCs w:val="28"/>
              </w:rPr>
            </w:pPr>
            <w:r>
              <w:rPr>
                <w:rFonts w:ascii="Times New Roman" w:eastAsia="宋体" w:hAnsi="Times New Roman" w:cs="Times New Roman"/>
                <w:b/>
                <w:sz w:val="24"/>
                <w:szCs w:val="28"/>
              </w:rPr>
              <w:t>项目</w:t>
            </w:r>
          </w:p>
        </w:tc>
        <w:tc>
          <w:tcPr>
            <w:tcW w:w="2190" w:type="pct"/>
            <w:vAlign w:val="center"/>
          </w:tcPr>
          <w:p w:rsidR="008143BF" w:rsidRDefault="00EF74C7">
            <w:pPr>
              <w:spacing w:line="360" w:lineRule="auto"/>
              <w:jc w:val="center"/>
              <w:rPr>
                <w:rFonts w:ascii="Times New Roman" w:eastAsia="宋体" w:hAnsi="Times New Roman" w:cs="Times New Roman"/>
                <w:b/>
                <w:sz w:val="24"/>
                <w:szCs w:val="28"/>
              </w:rPr>
            </w:pPr>
            <w:r>
              <w:rPr>
                <w:rFonts w:ascii="Times New Roman" w:eastAsia="宋体" w:hAnsi="Times New Roman" w:cs="Times New Roman"/>
                <w:b/>
                <w:sz w:val="24"/>
                <w:szCs w:val="28"/>
              </w:rPr>
              <w:t>评审意见</w:t>
            </w:r>
          </w:p>
        </w:tc>
        <w:tc>
          <w:tcPr>
            <w:tcW w:w="2235" w:type="pct"/>
            <w:vAlign w:val="center"/>
          </w:tcPr>
          <w:p w:rsidR="008143BF" w:rsidRDefault="00EF74C7">
            <w:pPr>
              <w:spacing w:line="360" w:lineRule="auto"/>
              <w:jc w:val="center"/>
              <w:rPr>
                <w:rFonts w:ascii="Times New Roman" w:eastAsia="宋体" w:hAnsi="Times New Roman" w:cs="Times New Roman"/>
                <w:b/>
                <w:sz w:val="24"/>
                <w:szCs w:val="28"/>
              </w:rPr>
            </w:pPr>
            <w:r>
              <w:rPr>
                <w:rFonts w:ascii="Times New Roman" w:eastAsia="宋体" w:hAnsi="Times New Roman" w:cs="Times New Roman"/>
                <w:b/>
                <w:sz w:val="24"/>
                <w:szCs w:val="28"/>
              </w:rPr>
              <w:t>修改</w:t>
            </w:r>
            <w:r>
              <w:rPr>
                <w:rFonts w:ascii="Times New Roman" w:eastAsia="宋体" w:hAnsi="Times New Roman" w:cs="Times New Roman"/>
                <w:b/>
                <w:sz w:val="24"/>
                <w:szCs w:val="28"/>
              </w:rPr>
              <w:t>内容</w:t>
            </w:r>
          </w:p>
        </w:tc>
      </w:tr>
      <w:tr w:rsidR="008143BF">
        <w:trPr>
          <w:trHeight w:val="5102"/>
          <w:jc w:val="center"/>
        </w:trPr>
        <w:tc>
          <w:tcPr>
            <w:tcW w:w="573" w:type="pct"/>
            <w:vMerge w:val="restart"/>
            <w:vAlign w:val="center"/>
          </w:tcPr>
          <w:p w:rsidR="008143BF" w:rsidRDefault="00EF74C7">
            <w:pPr>
              <w:spacing w:line="360" w:lineRule="auto"/>
              <w:jc w:val="center"/>
              <w:rPr>
                <w:rFonts w:ascii="Times New Roman" w:eastAsia="宋体" w:hAnsi="Times New Roman" w:cs="Times New Roman"/>
                <w:sz w:val="24"/>
                <w:szCs w:val="28"/>
              </w:rPr>
            </w:pPr>
            <w:r>
              <w:rPr>
                <w:rFonts w:ascii="Times New Roman" w:eastAsia="宋体" w:hAnsi="Times New Roman" w:cs="Times New Roman"/>
                <w:sz w:val="24"/>
                <w:szCs w:val="28"/>
              </w:rPr>
              <w:t>专家评审会评审意见</w:t>
            </w:r>
          </w:p>
        </w:tc>
        <w:tc>
          <w:tcPr>
            <w:tcW w:w="2190" w:type="pct"/>
            <w:vAlign w:val="center"/>
          </w:tcPr>
          <w:p w:rsidR="008143BF" w:rsidRDefault="00EF74C7" w:rsidP="003712EB">
            <w:pPr>
              <w:spacing w:line="360" w:lineRule="auto"/>
              <w:ind w:firstLineChars="199" w:firstLine="478"/>
              <w:rPr>
                <w:rFonts w:ascii="Times New Roman" w:eastAsia="宋体" w:hAnsi="Times New Roman" w:cs="Times New Roman"/>
                <w:b/>
                <w:sz w:val="24"/>
                <w:szCs w:val="28"/>
              </w:rPr>
            </w:pPr>
            <w:r>
              <w:rPr>
                <w:rFonts w:ascii="Times New Roman" w:eastAsia="宋体" w:hAnsi="Times New Roman" w:cs="Times New Roman" w:hint="eastAsia"/>
                <w:bCs/>
                <w:sz w:val="24"/>
                <w:szCs w:val="28"/>
              </w:rPr>
              <w:t>1</w:t>
            </w:r>
            <w:r>
              <w:rPr>
                <w:rFonts w:ascii="Times New Roman" w:eastAsia="宋体" w:hAnsi="Times New Roman" w:cs="Times New Roman" w:hint="eastAsia"/>
                <w:bCs/>
                <w:sz w:val="24"/>
                <w:szCs w:val="28"/>
              </w:rPr>
              <w:t>、补充完善废气源强及核算依据，核实废气、废水源强数据，核实噪声现状监测数据。核实物料平衡。表</w:t>
            </w:r>
            <w:r>
              <w:rPr>
                <w:rFonts w:ascii="Times New Roman" w:eastAsia="宋体" w:hAnsi="Times New Roman" w:cs="Times New Roman" w:hint="eastAsia"/>
                <w:bCs/>
                <w:sz w:val="24"/>
                <w:szCs w:val="28"/>
              </w:rPr>
              <w:t>4.3-2</w:t>
            </w:r>
            <w:r>
              <w:rPr>
                <w:rFonts w:ascii="Times New Roman" w:eastAsia="宋体" w:hAnsi="Times New Roman" w:cs="Times New Roman" w:hint="eastAsia"/>
                <w:bCs/>
                <w:sz w:val="24"/>
                <w:szCs w:val="28"/>
              </w:rPr>
              <w:t>和表</w:t>
            </w:r>
            <w:r>
              <w:rPr>
                <w:rFonts w:ascii="Times New Roman" w:eastAsia="宋体" w:hAnsi="Times New Roman" w:cs="Times New Roman" w:hint="eastAsia"/>
                <w:bCs/>
                <w:sz w:val="24"/>
                <w:szCs w:val="28"/>
              </w:rPr>
              <w:t>4.3-5</w:t>
            </w:r>
            <w:r>
              <w:rPr>
                <w:rFonts w:ascii="Times New Roman" w:eastAsia="宋体" w:hAnsi="Times New Roman" w:cs="Times New Roman" w:hint="eastAsia"/>
                <w:bCs/>
                <w:sz w:val="24"/>
                <w:szCs w:val="28"/>
              </w:rPr>
              <w:t>都缺有组织废气的产生浓度，无法评估有机废气、底漆打磨粉尘等经集气罩收集后通过“预处理</w:t>
            </w:r>
            <w:r>
              <w:rPr>
                <w:rFonts w:ascii="Times New Roman" w:eastAsia="宋体" w:hAnsi="Times New Roman" w:cs="Times New Roman" w:hint="eastAsia"/>
                <w:bCs/>
                <w:sz w:val="24"/>
                <w:szCs w:val="28"/>
              </w:rPr>
              <w:t>+</w:t>
            </w:r>
            <w:r>
              <w:rPr>
                <w:rFonts w:ascii="Times New Roman" w:eastAsia="宋体" w:hAnsi="Times New Roman" w:cs="Times New Roman" w:hint="eastAsia"/>
                <w:bCs/>
                <w:sz w:val="24"/>
                <w:szCs w:val="28"/>
              </w:rPr>
              <w:t>活性炭吸附</w:t>
            </w:r>
            <w:r>
              <w:rPr>
                <w:rFonts w:ascii="Times New Roman" w:eastAsia="宋体" w:hAnsi="Times New Roman" w:cs="Times New Roman" w:hint="eastAsia"/>
                <w:bCs/>
                <w:sz w:val="24"/>
                <w:szCs w:val="28"/>
              </w:rPr>
              <w:t>+</w:t>
            </w:r>
            <w:r>
              <w:rPr>
                <w:rFonts w:ascii="Times New Roman" w:eastAsia="宋体" w:hAnsi="Times New Roman" w:cs="Times New Roman" w:hint="eastAsia"/>
                <w:bCs/>
                <w:sz w:val="24"/>
                <w:szCs w:val="28"/>
              </w:rPr>
              <w:t>热风脱附</w:t>
            </w:r>
            <w:r>
              <w:rPr>
                <w:rFonts w:ascii="Times New Roman" w:eastAsia="宋体" w:hAnsi="Times New Roman" w:cs="Times New Roman" w:hint="eastAsia"/>
                <w:bCs/>
                <w:sz w:val="24"/>
                <w:szCs w:val="28"/>
              </w:rPr>
              <w:t>+</w:t>
            </w:r>
            <w:r>
              <w:rPr>
                <w:rFonts w:ascii="Times New Roman" w:eastAsia="宋体" w:hAnsi="Times New Roman" w:cs="Times New Roman" w:hint="eastAsia"/>
                <w:bCs/>
                <w:sz w:val="24"/>
                <w:szCs w:val="28"/>
              </w:rPr>
              <w:t>催化燃烧</w:t>
            </w:r>
            <w:r>
              <w:rPr>
                <w:rFonts w:ascii="Times New Roman" w:eastAsia="宋体" w:hAnsi="Times New Roman" w:cs="Times New Roman" w:hint="eastAsia"/>
                <w:bCs/>
                <w:sz w:val="24"/>
                <w:szCs w:val="28"/>
              </w:rPr>
              <w:t>+15m</w:t>
            </w:r>
            <w:r>
              <w:rPr>
                <w:rFonts w:ascii="Times New Roman" w:eastAsia="宋体" w:hAnsi="Times New Roman" w:cs="Times New Roman" w:hint="eastAsia"/>
                <w:bCs/>
                <w:sz w:val="24"/>
                <w:szCs w:val="28"/>
              </w:rPr>
              <w:t>排气筒”这个废气处理工艺处理的合理性（如果有机废气浓度太低还燃烧不起来），同时报告中还应预测有机废气的处理效率，并对废气收集</w:t>
            </w:r>
            <w:proofErr w:type="gramStart"/>
            <w:r>
              <w:rPr>
                <w:rFonts w:ascii="Times New Roman" w:eastAsia="宋体" w:hAnsi="Times New Roman" w:cs="Times New Roman" w:hint="eastAsia"/>
                <w:bCs/>
                <w:sz w:val="24"/>
                <w:szCs w:val="28"/>
              </w:rPr>
              <w:t>率提出</w:t>
            </w:r>
            <w:proofErr w:type="gramEnd"/>
            <w:r>
              <w:rPr>
                <w:rFonts w:ascii="Times New Roman" w:eastAsia="宋体" w:hAnsi="Times New Roman" w:cs="Times New Roman" w:hint="eastAsia"/>
                <w:bCs/>
                <w:sz w:val="24"/>
                <w:szCs w:val="28"/>
              </w:rPr>
              <w:t>要求。</w:t>
            </w:r>
          </w:p>
        </w:tc>
        <w:tc>
          <w:tcPr>
            <w:tcW w:w="2235" w:type="pct"/>
            <w:vAlign w:val="center"/>
          </w:tcPr>
          <w:p w:rsidR="008143BF" w:rsidRDefault="00EF74C7">
            <w:pPr>
              <w:spacing w:line="360" w:lineRule="auto"/>
              <w:jc w:val="left"/>
              <w:rPr>
                <w:rFonts w:ascii="Times New Roman" w:eastAsia="宋体" w:hAnsi="Times New Roman"/>
                <w:sz w:val="24"/>
                <w:szCs w:val="22"/>
              </w:rPr>
            </w:pPr>
            <w:r>
              <w:rPr>
                <w:rFonts w:ascii="Times New Roman" w:eastAsia="宋体" w:hAnsi="Times New Roman" w:cs="Times New Roman" w:hint="eastAsia"/>
                <w:bCs/>
                <w:sz w:val="24"/>
                <w:szCs w:val="28"/>
              </w:rPr>
              <w:t>已核实，补充表</w:t>
            </w:r>
            <w:r>
              <w:rPr>
                <w:rFonts w:ascii="Times New Roman" w:eastAsia="宋体" w:hAnsi="Times New Roman" w:cs="Times New Roman" w:hint="eastAsia"/>
                <w:bCs/>
                <w:sz w:val="24"/>
                <w:szCs w:val="28"/>
              </w:rPr>
              <w:t>4.3-2</w:t>
            </w:r>
            <w:r>
              <w:rPr>
                <w:rFonts w:ascii="Times New Roman" w:eastAsia="宋体" w:hAnsi="Times New Roman" w:cs="Times New Roman" w:hint="eastAsia"/>
                <w:bCs/>
                <w:sz w:val="24"/>
                <w:szCs w:val="28"/>
              </w:rPr>
              <w:t>和表</w:t>
            </w:r>
            <w:r>
              <w:rPr>
                <w:rFonts w:ascii="Times New Roman" w:eastAsia="宋体" w:hAnsi="Times New Roman" w:cs="Times New Roman" w:hint="eastAsia"/>
                <w:bCs/>
                <w:sz w:val="24"/>
                <w:szCs w:val="28"/>
              </w:rPr>
              <w:t>4.3-5</w:t>
            </w:r>
            <w:r>
              <w:rPr>
                <w:rFonts w:ascii="Times New Roman" w:eastAsia="宋体" w:hAnsi="Times New Roman" w:cs="Times New Roman" w:hint="eastAsia"/>
                <w:bCs/>
                <w:sz w:val="24"/>
                <w:szCs w:val="28"/>
              </w:rPr>
              <w:t>有组织废气的产生浓度，详见</w:t>
            </w:r>
            <w:r>
              <w:rPr>
                <w:rFonts w:ascii="Times New Roman" w:eastAsia="宋体" w:hAnsi="Times New Roman" w:cs="Times New Roman" w:hint="eastAsia"/>
                <w:bCs/>
                <w:sz w:val="24"/>
                <w:szCs w:val="28"/>
              </w:rPr>
              <w:t>P20-22</w:t>
            </w:r>
            <w:r>
              <w:rPr>
                <w:rFonts w:ascii="Times New Roman" w:eastAsia="宋体" w:hAnsi="Times New Roman" w:cs="Times New Roman" w:hint="eastAsia"/>
                <w:bCs/>
                <w:sz w:val="24"/>
                <w:szCs w:val="28"/>
              </w:rPr>
              <w:t>，</w:t>
            </w:r>
            <w:r>
              <w:rPr>
                <w:rFonts w:ascii="Times New Roman" w:eastAsia="宋体" w:hAnsi="Times New Roman" w:cs="Times New Roman" w:hint="eastAsia"/>
                <w:bCs/>
                <w:sz w:val="24"/>
                <w:szCs w:val="28"/>
              </w:rPr>
              <w:t>P25</w:t>
            </w:r>
            <w:r>
              <w:rPr>
                <w:rFonts w:ascii="Times New Roman" w:eastAsia="宋体" w:hAnsi="Times New Roman" w:cs="Times New Roman" w:hint="eastAsia"/>
                <w:bCs/>
                <w:sz w:val="24"/>
                <w:szCs w:val="28"/>
              </w:rPr>
              <w:t>；补充完善废气污染防治，详见</w:t>
            </w:r>
            <w:r>
              <w:rPr>
                <w:rFonts w:ascii="Times New Roman" w:eastAsia="宋体" w:hAnsi="Times New Roman" w:cs="Times New Roman" w:hint="eastAsia"/>
                <w:bCs/>
                <w:sz w:val="24"/>
                <w:szCs w:val="28"/>
              </w:rPr>
              <w:t>P42-45</w:t>
            </w:r>
            <w:r>
              <w:rPr>
                <w:rFonts w:ascii="Times New Roman" w:eastAsia="宋体" w:hAnsi="Times New Roman" w:hint="eastAsia"/>
                <w:sz w:val="24"/>
                <w:szCs w:val="22"/>
              </w:rPr>
              <w:t>;</w:t>
            </w:r>
          </w:p>
        </w:tc>
      </w:tr>
      <w:tr w:rsidR="008143BF">
        <w:trPr>
          <w:trHeight w:val="955"/>
          <w:jc w:val="center"/>
        </w:trPr>
        <w:tc>
          <w:tcPr>
            <w:tcW w:w="573" w:type="pct"/>
            <w:vMerge/>
            <w:vAlign w:val="center"/>
          </w:tcPr>
          <w:p w:rsidR="008143BF" w:rsidRDefault="008143BF">
            <w:pPr>
              <w:spacing w:line="360" w:lineRule="auto"/>
              <w:jc w:val="center"/>
              <w:rPr>
                <w:rFonts w:ascii="Times New Roman" w:eastAsia="宋体" w:hAnsi="Times New Roman" w:cs="Times New Roman"/>
                <w:b/>
                <w:sz w:val="24"/>
                <w:szCs w:val="28"/>
              </w:rPr>
            </w:pPr>
          </w:p>
        </w:tc>
        <w:tc>
          <w:tcPr>
            <w:tcW w:w="2190" w:type="pct"/>
            <w:vAlign w:val="center"/>
          </w:tcPr>
          <w:p w:rsidR="008143BF" w:rsidRDefault="00EF74C7" w:rsidP="003712EB">
            <w:pPr>
              <w:spacing w:line="360" w:lineRule="auto"/>
              <w:ind w:firstLineChars="199" w:firstLine="478"/>
              <w:rPr>
                <w:rFonts w:ascii="Times New Roman" w:eastAsia="宋体" w:hAnsi="Times New Roman" w:cs="Times New Roman"/>
                <w:b/>
                <w:sz w:val="24"/>
                <w:szCs w:val="28"/>
              </w:rPr>
            </w:pPr>
            <w:r>
              <w:rPr>
                <w:rFonts w:ascii="Times New Roman" w:eastAsia="宋体" w:hAnsi="Times New Roman" w:cs="Times New Roman" w:hint="eastAsia"/>
                <w:bCs/>
                <w:sz w:val="24"/>
                <w:szCs w:val="28"/>
              </w:rPr>
              <w:t>2</w:t>
            </w:r>
            <w:r>
              <w:rPr>
                <w:rFonts w:ascii="Times New Roman" w:eastAsia="宋体" w:hAnsi="Times New Roman" w:cs="Times New Roman" w:hint="eastAsia"/>
                <w:bCs/>
                <w:sz w:val="24"/>
                <w:szCs w:val="28"/>
              </w:rPr>
              <w:t>、完善废气无组织排放的控制措施，是否需要配备移动式除尘器。</w:t>
            </w:r>
          </w:p>
        </w:tc>
        <w:tc>
          <w:tcPr>
            <w:tcW w:w="2235" w:type="pct"/>
            <w:vAlign w:val="center"/>
          </w:tcPr>
          <w:p w:rsidR="008143BF" w:rsidRDefault="00EF74C7">
            <w:pPr>
              <w:spacing w:line="360" w:lineRule="auto"/>
              <w:jc w:val="left"/>
              <w:rPr>
                <w:rFonts w:ascii="Times New Roman" w:eastAsia="宋体" w:hAnsi="Times New Roman" w:cs="Times New Roman"/>
                <w:b/>
                <w:sz w:val="24"/>
                <w:szCs w:val="28"/>
              </w:rPr>
            </w:pPr>
            <w:r>
              <w:rPr>
                <w:rFonts w:ascii="Times New Roman" w:eastAsia="宋体" w:hAnsi="Times New Roman" w:cs="Times New Roman" w:hint="eastAsia"/>
                <w:bCs/>
                <w:sz w:val="24"/>
                <w:szCs w:val="28"/>
              </w:rPr>
              <w:t>补充无组织废气控制措施，详见</w:t>
            </w:r>
            <w:r>
              <w:rPr>
                <w:rFonts w:ascii="Times New Roman" w:eastAsia="宋体" w:hAnsi="Times New Roman" w:cs="Times New Roman" w:hint="eastAsia"/>
                <w:bCs/>
                <w:sz w:val="24"/>
                <w:szCs w:val="28"/>
              </w:rPr>
              <w:t>P45</w:t>
            </w:r>
          </w:p>
        </w:tc>
      </w:tr>
      <w:tr w:rsidR="008143BF">
        <w:trPr>
          <w:trHeight w:val="1409"/>
          <w:jc w:val="center"/>
        </w:trPr>
        <w:tc>
          <w:tcPr>
            <w:tcW w:w="573" w:type="pct"/>
            <w:vMerge/>
            <w:vAlign w:val="center"/>
          </w:tcPr>
          <w:p w:rsidR="008143BF" w:rsidRDefault="008143BF">
            <w:pPr>
              <w:spacing w:line="360" w:lineRule="auto"/>
              <w:jc w:val="center"/>
              <w:rPr>
                <w:rFonts w:ascii="Times New Roman" w:eastAsia="宋体" w:hAnsi="Times New Roman" w:cs="Times New Roman"/>
                <w:sz w:val="24"/>
                <w:szCs w:val="28"/>
              </w:rPr>
            </w:pPr>
          </w:p>
        </w:tc>
        <w:tc>
          <w:tcPr>
            <w:tcW w:w="2190" w:type="pct"/>
            <w:vAlign w:val="center"/>
          </w:tcPr>
          <w:p w:rsidR="008143BF" w:rsidRDefault="00EF74C7" w:rsidP="003712EB">
            <w:pPr>
              <w:spacing w:line="360" w:lineRule="auto"/>
              <w:ind w:firstLineChars="199" w:firstLine="478"/>
              <w:rPr>
                <w:rFonts w:ascii="Times New Roman" w:eastAsia="宋体" w:hAnsi="Times New Roman" w:cs="Times New Roman"/>
                <w:sz w:val="24"/>
                <w:szCs w:val="28"/>
              </w:rPr>
            </w:pPr>
            <w:r>
              <w:rPr>
                <w:rFonts w:ascii="Times New Roman" w:eastAsia="宋体" w:hAnsi="Times New Roman" w:cs="Times New Roman" w:hint="eastAsia"/>
                <w:bCs/>
                <w:sz w:val="24"/>
                <w:szCs w:val="28"/>
              </w:rPr>
              <w:t>3</w:t>
            </w:r>
            <w:r>
              <w:rPr>
                <w:rFonts w:ascii="Times New Roman" w:eastAsia="宋体" w:hAnsi="Times New Roman" w:cs="Times New Roman" w:hint="eastAsia"/>
                <w:bCs/>
                <w:sz w:val="24"/>
                <w:szCs w:val="28"/>
              </w:rPr>
              <w:t>、对喷漆区和调漆区要提出减少颗粒物和有机废气无组织排放的建设要求，比如建设调漆区和</w:t>
            </w:r>
            <w:proofErr w:type="gramStart"/>
            <w:r>
              <w:rPr>
                <w:rFonts w:ascii="Times New Roman" w:eastAsia="宋体" w:hAnsi="Times New Roman" w:cs="Times New Roman" w:hint="eastAsia"/>
                <w:bCs/>
                <w:sz w:val="24"/>
                <w:szCs w:val="28"/>
              </w:rPr>
              <w:t>喷漆间</w:t>
            </w:r>
            <w:proofErr w:type="gramEnd"/>
            <w:r>
              <w:rPr>
                <w:rFonts w:ascii="Times New Roman" w:eastAsia="宋体" w:hAnsi="Times New Roman" w:cs="Times New Roman" w:hint="eastAsia"/>
                <w:bCs/>
                <w:sz w:val="24"/>
                <w:szCs w:val="28"/>
              </w:rPr>
              <w:t>等。</w:t>
            </w:r>
          </w:p>
        </w:tc>
        <w:tc>
          <w:tcPr>
            <w:tcW w:w="2235" w:type="pct"/>
            <w:vAlign w:val="center"/>
          </w:tcPr>
          <w:p w:rsidR="008143BF" w:rsidRDefault="00EF74C7">
            <w:pPr>
              <w:spacing w:line="360" w:lineRule="auto"/>
              <w:jc w:val="left"/>
              <w:rPr>
                <w:rFonts w:ascii="Times New Roman" w:eastAsia="宋体" w:hAnsi="Times New Roman" w:cs="Times New Roman"/>
                <w:bCs/>
                <w:sz w:val="24"/>
                <w:szCs w:val="28"/>
              </w:rPr>
            </w:pPr>
            <w:r>
              <w:rPr>
                <w:rFonts w:ascii="Times New Roman" w:eastAsia="宋体" w:hAnsi="Times New Roman" w:cs="Times New Roman" w:hint="eastAsia"/>
                <w:bCs/>
                <w:sz w:val="24"/>
                <w:szCs w:val="28"/>
              </w:rPr>
              <w:t>补充在无组织废气控制措施，</w:t>
            </w:r>
            <w:r>
              <w:rPr>
                <w:rFonts w:ascii="Times New Roman" w:eastAsia="宋体" w:hAnsi="Times New Roman" w:cs="Times New Roman"/>
                <w:bCs/>
                <w:sz w:val="24"/>
                <w:szCs w:val="28"/>
              </w:rPr>
              <w:t>详见</w:t>
            </w:r>
            <w:r>
              <w:rPr>
                <w:rFonts w:ascii="Times New Roman" w:eastAsia="宋体" w:hAnsi="Times New Roman" w:cs="Times New Roman" w:hint="eastAsia"/>
                <w:bCs/>
                <w:sz w:val="24"/>
                <w:szCs w:val="28"/>
              </w:rPr>
              <w:t>P45</w:t>
            </w:r>
          </w:p>
        </w:tc>
      </w:tr>
      <w:tr w:rsidR="008143BF">
        <w:trPr>
          <w:trHeight w:val="955"/>
          <w:jc w:val="center"/>
        </w:trPr>
        <w:tc>
          <w:tcPr>
            <w:tcW w:w="573" w:type="pct"/>
            <w:vMerge/>
            <w:vAlign w:val="center"/>
          </w:tcPr>
          <w:p w:rsidR="008143BF" w:rsidRDefault="008143BF">
            <w:pPr>
              <w:spacing w:line="360" w:lineRule="auto"/>
              <w:jc w:val="center"/>
              <w:rPr>
                <w:rFonts w:ascii="Times New Roman" w:eastAsia="宋体" w:hAnsi="Times New Roman" w:cs="Times New Roman"/>
                <w:sz w:val="24"/>
                <w:szCs w:val="28"/>
              </w:rPr>
            </w:pPr>
          </w:p>
        </w:tc>
        <w:tc>
          <w:tcPr>
            <w:tcW w:w="2190" w:type="pct"/>
            <w:vAlign w:val="center"/>
          </w:tcPr>
          <w:p w:rsidR="008143BF" w:rsidRDefault="00EF74C7" w:rsidP="003712EB">
            <w:pPr>
              <w:spacing w:line="360" w:lineRule="auto"/>
              <w:ind w:firstLineChars="199" w:firstLine="478"/>
              <w:rPr>
                <w:rFonts w:ascii="Times New Roman" w:eastAsia="宋体" w:hAnsi="Times New Roman" w:cs="Times New Roman"/>
                <w:sz w:val="24"/>
                <w:szCs w:val="28"/>
              </w:rPr>
            </w:pPr>
            <w:r>
              <w:rPr>
                <w:rFonts w:ascii="Times New Roman" w:eastAsia="宋体" w:hAnsi="Times New Roman" w:cs="Times New Roman" w:hint="eastAsia"/>
                <w:bCs/>
                <w:sz w:val="24"/>
                <w:szCs w:val="28"/>
              </w:rPr>
              <w:t>4</w:t>
            </w:r>
            <w:r>
              <w:rPr>
                <w:rFonts w:ascii="Times New Roman" w:eastAsia="宋体" w:hAnsi="Times New Roman" w:cs="Times New Roman" w:hint="eastAsia"/>
                <w:bCs/>
                <w:sz w:val="24"/>
                <w:szCs w:val="28"/>
              </w:rPr>
              <w:t>、应提出非甲烷总烃的总量控制要求。</w:t>
            </w:r>
          </w:p>
        </w:tc>
        <w:tc>
          <w:tcPr>
            <w:tcW w:w="2235" w:type="pct"/>
            <w:vAlign w:val="center"/>
          </w:tcPr>
          <w:p w:rsidR="008143BF" w:rsidRDefault="00EF74C7">
            <w:pPr>
              <w:spacing w:line="360" w:lineRule="auto"/>
              <w:jc w:val="left"/>
              <w:rPr>
                <w:rFonts w:ascii="Times New Roman" w:eastAsia="宋体" w:hAnsi="Times New Roman" w:cs="Times New Roman"/>
                <w:sz w:val="24"/>
                <w:szCs w:val="28"/>
              </w:rPr>
            </w:pPr>
            <w:r>
              <w:rPr>
                <w:rFonts w:ascii="Times New Roman" w:eastAsia="宋体" w:hAnsi="Times New Roman" w:cs="Times New Roman" w:hint="eastAsia"/>
                <w:bCs/>
                <w:sz w:val="24"/>
                <w:szCs w:val="28"/>
              </w:rPr>
              <w:t>已补充，</w:t>
            </w:r>
            <w:r>
              <w:rPr>
                <w:rFonts w:ascii="Times New Roman" w:eastAsia="宋体" w:hAnsi="Times New Roman" w:cs="Times New Roman"/>
                <w:bCs/>
                <w:sz w:val="24"/>
                <w:szCs w:val="28"/>
              </w:rPr>
              <w:t>详见</w:t>
            </w:r>
            <w:r>
              <w:rPr>
                <w:rFonts w:ascii="Times New Roman" w:eastAsia="宋体" w:hAnsi="Times New Roman" w:cs="Times New Roman"/>
                <w:bCs/>
                <w:sz w:val="24"/>
                <w:szCs w:val="28"/>
              </w:rPr>
              <w:t>P</w:t>
            </w:r>
            <w:r>
              <w:rPr>
                <w:rFonts w:ascii="Times New Roman" w:eastAsia="宋体" w:hAnsi="Times New Roman" w:cs="Times New Roman" w:hint="eastAsia"/>
                <w:bCs/>
                <w:sz w:val="24"/>
                <w:szCs w:val="28"/>
              </w:rPr>
              <w:t>56</w:t>
            </w:r>
          </w:p>
        </w:tc>
      </w:tr>
      <w:tr w:rsidR="008143BF">
        <w:trPr>
          <w:trHeight w:val="1864"/>
          <w:jc w:val="center"/>
        </w:trPr>
        <w:tc>
          <w:tcPr>
            <w:tcW w:w="573" w:type="pct"/>
            <w:vMerge/>
            <w:vAlign w:val="center"/>
          </w:tcPr>
          <w:p w:rsidR="008143BF" w:rsidRDefault="008143BF">
            <w:pPr>
              <w:spacing w:line="360" w:lineRule="auto"/>
              <w:jc w:val="center"/>
              <w:rPr>
                <w:rFonts w:ascii="Times New Roman" w:eastAsia="宋体" w:hAnsi="Times New Roman" w:cs="Times New Roman"/>
                <w:sz w:val="24"/>
                <w:szCs w:val="28"/>
              </w:rPr>
            </w:pPr>
          </w:p>
        </w:tc>
        <w:tc>
          <w:tcPr>
            <w:tcW w:w="2190" w:type="pct"/>
            <w:vAlign w:val="center"/>
          </w:tcPr>
          <w:p w:rsidR="008143BF" w:rsidRDefault="00EF74C7" w:rsidP="003712EB">
            <w:pPr>
              <w:spacing w:line="360" w:lineRule="auto"/>
              <w:ind w:firstLineChars="199" w:firstLine="478"/>
              <w:rPr>
                <w:rFonts w:ascii="Times New Roman" w:eastAsia="宋体" w:hAnsi="Times New Roman" w:cs="Times New Roman"/>
                <w:sz w:val="24"/>
                <w:szCs w:val="28"/>
              </w:rPr>
            </w:pPr>
            <w:r>
              <w:rPr>
                <w:rFonts w:ascii="Times New Roman" w:eastAsia="宋体" w:hAnsi="Times New Roman" w:cs="Times New Roman" w:hint="eastAsia"/>
                <w:bCs/>
                <w:sz w:val="24"/>
                <w:szCs w:val="28"/>
              </w:rPr>
              <w:t>5</w:t>
            </w:r>
            <w:r>
              <w:rPr>
                <w:rFonts w:ascii="Times New Roman" w:eastAsia="宋体" w:hAnsi="Times New Roman" w:cs="Times New Roman" w:hint="eastAsia"/>
                <w:bCs/>
                <w:sz w:val="24"/>
                <w:szCs w:val="28"/>
              </w:rPr>
              <w:t>、核实固体废物种类、属性和产生量，尤其要核实下是否有废机油产生，完善危险废物暂存、转移的要求和措施。</w:t>
            </w:r>
          </w:p>
        </w:tc>
        <w:tc>
          <w:tcPr>
            <w:tcW w:w="2235" w:type="pct"/>
            <w:vAlign w:val="center"/>
          </w:tcPr>
          <w:p w:rsidR="008143BF" w:rsidRDefault="00EF74C7">
            <w:pPr>
              <w:spacing w:line="360" w:lineRule="auto"/>
              <w:jc w:val="left"/>
              <w:rPr>
                <w:rFonts w:ascii="Times New Roman" w:eastAsia="宋体" w:hAnsi="Times New Roman" w:cs="Times New Roman"/>
                <w:bCs/>
                <w:sz w:val="24"/>
                <w:szCs w:val="28"/>
              </w:rPr>
            </w:pPr>
            <w:r>
              <w:rPr>
                <w:rFonts w:ascii="Times New Roman" w:eastAsia="宋体" w:hAnsi="Times New Roman" w:cs="Times New Roman" w:hint="eastAsia"/>
                <w:bCs/>
                <w:sz w:val="24"/>
                <w:szCs w:val="28"/>
              </w:rPr>
              <w:t>已核实，</w:t>
            </w:r>
            <w:r>
              <w:rPr>
                <w:rFonts w:ascii="Times New Roman" w:eastAsia="宋体" w:hAnsi="Times New Roman" w:cs="Times New Roman"/>
                <w:bCs/>
                <w:sz w:val="24"/>
                <w:szCs w:val="28"/>
              </w:rPr>
              <w:t>详见</w:t>
            </w:r>
            <w:r>
              <w:rPr>
                <w:rFonts w:ascii="Times New Roman" w:eastAsia="宋体" w:hAnsi="Times New Roman" w:cs="Times New Roman"/>
                <w:bCs/>
                <w:sz w:val="24"/>
                <w:szCs w:val="28"/>
              </w:rPr>
              <w:t>P</w:t>
            </w:r>
            <w:r>
              <w:rPr>
                <w:rFonts w:ascii="Times New Roman" w:eastAsia="宋体" w:hAnsi="Times New Roman" w:cs="Times New Roman" w:hint="eastAsia"/>
                <w:bCs/>
                <w:sz w:val="24"/>
                <w:szCs w:val="28"/>
              </w:rPr>
              <w:t>2</w:t>
            </w:r>
            <w:r>
              <w:rPr>
                <w:rFonts w:ascii="Times New Roman" w:eastAsia="宋体" w:hAnsi="Times New Roman" w:cs="Times New Roman"/>
                <w:bCs/>
                <w:sz w:val="24"/>
                <w:szCs w:val="28"/>
              </w:rPr>
              <w:t>4</w:t>
            </w:r>
            <w:r>
              <w:rPr>
                <w:rFonts w:ascii="Times New Roman" w:eastAsia="宋体" w:hAnsi="Times New Roman" w:cs="Times New Roman" w:hint="eastAsia"/>
                <w:bCs/>
                <w:sz w:val="24"/>
                <w:szCs w:val="28"/>
              </w:rPr>
              <w:t>，补充完善危险废物暂存、转移的要求和措施</w:t>
            </w:r>
            <w:r>
              <w:rPr>
                <w:rFonts w:ascii="Times New Roman" w:eastAsia="宋体" w:hAnsi="Times New Roman" w:cs="Times New Roman"/>
                <w:bCs/>
                <w:sz w:val="24"/>
                <w:szCs w:val="28"/>
              </w:rPr>
              <w:t>，详见</w:t>
            </w:r>
            <w:r>
              <w:rPr>
                <w:rFonts w:ascii="Times New Roman" w:eastAsia="宋体" w:hAnsi="Times New Roman" w:cs="Times New Roman"/>
                <w:bCs/>
                <w:sz w:val="24"/>
                <w:szCs w:val="28"/>
              </w:rPr>
              <w:t>P</w:t>
            </w:r>
            <w:r>
              <w:rPr>
                <w:rFonts w:ascii="Times New Roman" w:eastAsia="宋体" w:hAnsi="Times New Roman" w:cs="Times New Roman" w:hint="eastAsia"/>
                <w:bCs/>
                <w:sz w:val="24"/>
                <w:szCs w:val="28"/>
              </w:rPr>
              <w:t>46-47</w:t>
            </w:r>
          </w:p>
        </w:tc>
      </w:tr>
      <w:tr w:rsidR="008143BF">
        <w:trPr>
          <w:trHeight w:val="1453"/>
          <w:jc w:val="center"/>
        </w:trPr>
        <w:tc>
          <w:tcPr>
            <w:tcW w:w="573" w:type="pct"/>
            <w:vMerge/>
            <w:vAlign w:val="center"/>
          </w:tcPr>
          <w:p w:rsidR="008143BF" w:rsidRDefault="008143BF">
            <w:pPr>
              <w:spacing w:line="360" w:lineRule="auto"/>
              <w:jc w:val="center"/>
              <w:rPr>
                <w:rFonts w:ascii="Times New Roman" w:eastAsia="宋体" w:hAnsi="Times New Roman" w:cs="Times New Roman"/>
                <w:sz w:val="24"/>
                <w:szCs w:val="28"/>
              </w:rPr>
            </w:pPr>
          </w:p>
        </w:tc>
        <w:tc>
          <w:tcPr>
            <w:tcW w:w="2190" w:type="pct"/>
            <w:vAlign w:val="center"/>
          </w:tcPr>
          <w:p w:rsidR="008143BF" w:rsidRDefault="00EF74C7" w:rsidP="003712EB">
            <w:pPr>
              <w:spacing w:line="360" w:lineRule="auto"/>
              <w:ind w:firstLineChars="199" w:firstLine="478"/>
              <w:rPr>
                <w:rFonts w:ascii="Times New Roman" w:eastAsia="宋体" w:hAnsi="Times New Roman"/>
                <w:w w:val="90"/>
                <w:sz w:val="24"/>
                <w:szCs w:val="22"/>
              </w:rPr>
            </w:pPr>
            <w:r>
              <w:rPr>
                <w:rFonts w:ascii="Times New Roman" w:eastAsia="宋体" w:hAnsi="Times New Roman" w:cs="Times New Roman" w:hint="eastAsia"/>
                <w:bCs/>
                <w:sz w:val="24"/>
                <w:szCs w:val="28"/>
              </w:rPr>
              <w:t>6</w:t>
            </w:r>
            <w:r>
              <w:rPr>
                <w:rFonts w:ascii="Times New Roman" w:eastAsia="宋体" w:hAnsi="Times New Roman" w:cs="Times New Roman" w:hint="eastAsia"/>
                <w:bCs/>
                <w:sz w:val="24"/>
                <w:szCs w:val="28"/>
              </w:rPr>
              <w:t>、完善环境管理和环境监测相关内容，完善工程环保措施及竣工验收一览表内容。附图</w:t>
            </w:r>
            <w:r>
              <w:rPr>
                <w:rFonts w:ascii="Times New Roman" w:eastAsia="宋体" w:hAnsi="Times New Roman" w:cs="Times New Roman" w:hint="eastAsia"/>
                <w:bCs/>
                <w:sz w:val="24"/>
                <w:szCs w:val="28"/>
              </w:rPr>
              <w:t>3</w:t>
            </w:r>
            <w:r>
              <w:rPr>
                <w:rFonts w:ascii="Times New Roman" w:eastAsia="宋体" w:hAnsi="Times New Roman" w:cs="Times New Roman" w:hint="eastAsia"/>
                <w:bCs/>
                <w:sz w:val="24"/>
                <w:szCs w:val="28"/>
              </w:rPr>
              <w:t>细化污水管线图。</w:t>
            </w:r>
          </w:p>
        </w:tc>
        <w:tc>
          <w:tcPr>
            <w:tcW w:w="2235" w:type="pct"/>
            <w:vAlign w:val="center"/>
          </w:tcPr>
          <w:p w:rsidR="008143BF" w:rsidRDefault="00EF74C7">
            <w:pPr>
              <w:spacing w:line="360" w:lineRule="auto"/>
              <w:jc w:val="left"/>
              <w:rPr>
                <w:rFonts w:ascii="Times New Roman" w:eastAsia="宋体" w:hAnsi="Times New Roman" w:cs="Times New Roman"/>
                <w:sz w:val="24"/>
                <w:szCs w:val="28"/>
              </w:rPr>
            </w:pPr>
            <w:r>
              <w:rPr>
                <w:rFonts w:ascii="Times New Roman" w:eastAsia="宋体" w:hAnsi="Times New Roman" w:cs="Times New Roman" w:hint="eastAsia"/>
                <w:bCs/>
                <w:sz w:val="24"/>
                <w:szCs w:val="28"/>
              </w:rPr>
              <w:t>已完善，</w:t>
            </w:r>
            <w:r>
              <w:rPr>
                <w:rFonts w:ascii="Times New Roman" w:eastAsia="宋体" w:hAnsi="Times New Roman" w:cs="Times New Roman"/>
                <w:bCs/>
                <w:sz w:val="24"/>
                <w:szCs w:val="28"/>
              </w:rPr>
              <w:t>详见</w:t>
            </w:r>
            <w:r>
              <w:rPr>
                <w:rFonts w:ascii="Times New Roman" w:eastAsia="宋体" w:hAnsi="Times New Roman" w:cs="Times New Roman"/>
                <w:bCs/>
                <w:sz w:val="24"/>
                <w:szCs w:val="28"/>
              </w:rPr>
              <w:t>P</w:t>
            </w:r>
            <w:r>
              <w:rPr>
                <w:rFonts w:ascii="Times New Roman" w:eastAsia="宋体" w:hAnsi="Times New Roman" w:cs="Times New Roman" w:hint="eastAsia"/>
                <w:bCs/>
                <w:sz w:val="24"/>
                <w:szCs w:val="28"/>
              </w:rPr>
              <w:t>54-55</w:t>
            </w:r>
            <w:r>
              <w:rPr>
                <w:rFonts w:ascii="Times New Roman" w:eastAsia="宋体" w:hAnsi="Times New Roman" w:cs="Times New Roman" w:hint="eastAsia"/>
                <w:bCs/>
                <w:sz w:val="24"/>
                <w:szCs w:val="28"/>
              </w:rPr>
              <w:t>，污水管线图</w:t>
            </w:r>
            <w:r>
              <w:rPr>
                <w:rFonts w:ascii="Times New Roman" w:eastAsia="宋体" w:hAnsi="Times New Roman" w:cs="Times New Roman"/>
                <w:bCs/>
                <w:sz w:val="24"/>
                <w:szCs w:val="28"/>
              </w:rPr>
              <w:t>详见</w:t>
            </w:r>
            <w:r>
              <w:rPr>
                <w:rFonts w:ascii="Times New Roman" w:eastAsia="宋体" w:hAnsi="Times New Roman" w:cs="Times New Roman"/>
                <w:bCs/>
                <w:sz w:val="24"/>
                <w:szCs w:val="28"/>
              </w:rPr>
              <w:t>P</w:t>
            </w:r>
            <w:r>
              <w:rPr>
                <w:rFonts w:ascii="Times New Roman" w:eastAsia="宋体" w:hAnsi="Times New Roman" w:cs="Times New Roman" w:hint="eastAsia"/>
                <w:bCs/>
                <w:sz w:val="24"/>
                <w:szCs w:val="28"/>
              </w:rPr>
              <w:t>63</w:t>
            </w:r>
          </w:p>
        </w:tc>
      </w:tr>
    </w:tbl>
    <w:p w:rsidR="008143BF" w:rsidRDefault="008143BF" w:rsidP="003712EB">
      <w:pPr>
        <w:pStyle w:val="1"/>
        <w:numPr>
          <w:ilvl w:val="0"/>
          <w:numId w:val="0"/>
        </w:numPr>
        <w:spacing w:before="312" w:after="312"/>
        <w:jc w:val="center"/>
        <w:sectPr w:rsidR="008143BF">
          <w:pgSz w:w="11906" w:h="16838"/>
          <w:pgMar w:top="1247" w:right="1247" w:bottom="1247" w:left="1304" w:header="851" w:footer="992" w:gutter="0"/>
          <w:cols w:space="720"/>
          <w:titlePg/>
          <w:docGrid w:type="linesAndChars" w:linePitch="312"/>
        </w:sectPr>
      </w:pPr>
    </w:p>
    <w:p w:rsidR="008143BF" w:rsidRDefault="008143BF"/>
    <w:p w:rsidR="008143BF" w:rsidRDefault="00EF74C7">
      <w:pPr>
        <w:pStyle w:val="10"/>
        <w:tabs>
          <w:tab w:val="right" w:leader="dot" w:pos="8312"/>
        </w:tabs>
        <w:rPr>
          <w:rFonts w:eastAsia="宋体"/>
          <w:b/>
          <w:bCs/>
          <w:sz w:val="24"/>
          <w:szCs w:val="22"/>
        </w:rPr>
      </w:pPr>
      <w:r>
        <w:rPr>
          <w:rFonts w:eastAsia="宋体" w:hint="eastAsia"/>
          <w:b/>
          <w:bCs/>
          <w:sz w:val="24"/>
          <w:szCs w:val="22"/>
        </w:rPr>
        <w:t>目录</w:t>
      </w:r>
    </w:p>
    <w:p w:rsidR="008143BF" w:rsidRDefault="00EF74C7">
      <w:pPr>
        <w:pStyle w:val="10"/>
        <w:tabs>
          <w:tab w:val="right" w:leader="dot" w:pos="8312"/>
        </w:tabs>
      </w:pPr>
      <w:r>
        <w:fldChar w:fldCharType="begin"/>
      </w:r>
      <w:r>
        <w:instrText xml:space="preserve">TOC \o "1-3" \h \u </w:instrText>
      </w:r>
      <w:r>
        <w:fldChar w:fldCharType="separate"/>
      </w:r>
      <w:hyperlink w:anchor="_Toc5567" w:history="1">
        <w:r>
          <w:rPr>
            <w:rFonts w:ascii="Times New Roman" w:eastAsia="宋体" w:hAnsi="Times New Roman" w:hint="eastAsia"/>
            <w:bCs/>
            <w:szCs w:val="32"/>
          </w:rPr>
          <w:t>1.</w:t>
        </w:r>
        <w:r>
          <w:rPr>
            <w:rFonts w:ascii="Times New Roman" w:eastAsia="宋体" w:hAnsi="Times New Roman"/>
            <w:bCs/>
            <w:szCs w:val="32"/>
          </w:rPr>
          <w:t>项目基本情况</w:t>
        </w:r>
        <w:r>
          <w:tab/>
        </w:r>
        <w:r>
          <w:fldChar w:fldCharType="begin"/>
        </w:r>
        <w:r>
          <w:instrText xml:space="preserve"> PAGEREF _Toc5567 </w:instrText>
        </w:r>
        <w:r>
          <w:fldChar w:fldCharType="separate"/>
        </w:r>
        <w:r>
          <w:t>1</w:t>
        </w:r>
        <w:r>
          <w:fldChar w:fldCharType="end"/>
        </w:r>
      </w:hyperlink>
    </w:p>
    <w:p w:rsidR="008143BF" w:rsidRDefault="00EF74C7">
      <w:pPr>
        <w:pStyle w:val="10"/>
        <w:tabs>
          <w:tab w:val="right" w:leader="dot" w:pos="8312"/>
        </w:tabs>
      </w:pPr>
      <w:hyperlink w:anchor="_Toc6785" w:history="1">
        <w:r>
          <w:rPr>
            <w:rFonts w:ascii="Times New Roman" w:eastAsia="宋体" w:hAnsi="Times New Roman" w:hint="eastAsia"/>
            <w:bCs/>
            <w:szCs w:val="32"/>
          </w:rPr>
          <w:t>2.</w:t>
        </w:r>
        <w:r>
          <w:rPr>
            <w:rFonts w:ascii="Times New Roman" w:eastAsia="宋体" w:hAnsi="Times New Roman"/>
            <w:bCs/>
            <w:szCs w:val="32"/>
          </w:rPr>
          <w:t>项目由来</w:t>
        </w:r>
        <w:r>
          <w:tab/>
        </w:r>
        <w:r>
          <w:fldChar w:fldCharType="begin"/>
        </w:r>
        <w:r>
          <w:instrText xml:space="preserve"> PAGEREF _Toc6785 </w:instrText>
        </w:r>
        <w:r>
          <w:fldChar w:fldCharType="separate"/>
        </w:r>
        <w:r>
          <w:t>1</w:t>
        </w:r>
        <w:r>
          <w:fldChar w:fldCharType="end"/>
        </w:r>
      </w:hyperlink>
    </w:p>
    <w:p w:rsidR="008143BF" w:rsidRDefault="00EF74C7">
      <w:pPr>
        <w:pStyle w:val="10"/>
        <w:tabs>
          <w:tab w:val="right" w:leader="dot" w:pos="8312"/>
        </w:tabs>
      </w:pPr>
      <w:hyperlink w:anchor="_Toc24638" w:history="1">
        <w:r>
          <w:rPr>
            <w:rFonts w:ascii="Times New Roman" w:eastAsia="宋体" w:hAnsi="Times New Roman" w:hint="eastAsia"/>
            <w:bCs/>
            <w:szCs w:val="32"/>
          </w:rPr>
          <w:t>3.</w:t>
        </w:r>
        <w:r>
          <w:rPr>
            <w:rFonts w:ascii="Times New Roman" w:eastAsia="宋体" w:hAnsi="Times New Roman"/>
            <w:bCs/>
            <w:szCs w:val="32"/>
          </w:rPr>
          <w:t>环境概况</w:t>
        </w:r>
        <w:r>
          <w:tab/>
        </w:r>
        <w:r>
          <w:fldChar w:fldCharType="begin"/>
        </w:r>
        <w:r>
          <w:instrText xml:space="preserve"> PAGEREF _Toc24638 </w:instrText>
        </w:r>
        <w:r>
          <w:fldChar w:fldCharType="separate"/>
        </w:r>
        <w:r>
          <w:t>2</w:t>
        </w:r>
        <w:r>
          <w:fldChar w:fldCharType="end"/>
        </w:r>
      </w:hyperlink>
    </w:p>
    <w:p w:rsidR="008143BF" w:rsidRDefault="00EF74C7">
      <w:pPr>
        <w:pStyle w:val="22"/>
        <w:tabs>
          <w:tab w:val="right" w:leader="dot" w:pos="8312"/>
        </w:tabs>
      </w:pPr>
      <w:hyperlink w:anchor="_Toc11626" w:history="1">
        <w:r>
          <w:rPr>
            <w:rFonts w:ascii="Times New Roman" w:eastAsia="宋体" w:hAnsi="Times New Roman"/>
            <w:bCs/>
            <w:szCs w:val="28"/>
          </w:rPr>
          <w:t>3.1</w:t>
        </w:r>
        <w:r>
          <w:rPr>
            <w:rFonts w:ascii="Times New Roman" w:eastAsia="宋体" w:hAnsi="Times New Roman"/>
            <w:bCs/>
            <w:szCs w:val="28"/>
          </w:rPr>
          <w:t>自然环境现状</w:t>
        </w:r>
        <w:r>
          <w:tab/>
        </w:r>
        <w:r>
          <w:fldChar w:fldCharType="begin"/>
        </w:r>
        <w:r>
          <w:instrText xml:space="preserve"> PAGEREF _Toc11626 </w:instrText>
        </w:r>
        <w:r>
          <w:fldChar w:fldCharType="separate"/>
        </w:r>
        <w:r>
          <w:t>2</w:t>
        </w:r>
        <w:r>
          <w:fldChar w:fldCharType="end"/>
        </w:r>
      </w:hyperlink>
    </w:p>
    <w:p w:rsidR="008143BF" w:rsidRDefault="00EF74C7">
      <w:pPr>
        <w:pStyle w:val="31"/>
        <w:tabs>
          <w:tab w:val="right" w:leader="dot" w:pos="8312"/>
        </w:tabs>
      </w:pPr>
      <w:hyperlink w:anchor="_Toc23402" w:history="1">
        <w:r>
          <w:rPr>
            <w:rFonts w:ascii="Times New Roman" w:eastAsia="宋体" w:hAnsi="Times New Roman"/>
            <w:szCs w:val="24"/>
          </w:rPr>
          <w:t>3.1.1</w:t>
        </w:r>
        <w:r>
          <w:rPr>
            <w:rFonts w:ascii="Times New Roman" w:eastAsia="宋体" w:hAnsi="Times New Roman"/>
            <w:szCs w:val="24"/>
          </w:rPr>
          <w:t>地理位置及周边环境</w:t>
        </w:r>
        <w:r>
          <w:tab/>
        </w:r>
        <w:r>
          <w:fldChar w:fldCharType="begin"/>
        </w:r>
        <w:r>
          <w:instrText xml:space="preserve"> PAGEREF _Toc23402 </w:instrText>
        </w:r>
        <w:r>
          <w:fldChar w:fldCharType="separate"/>
        </w:r>
        <w:r>
          <w:t>2</w:t>
        </w:r>
        <w:r>
          <w:fldChar w:fldCharType="end"/>
        </w:r>
      </w:hyperlink>
    </w:p>
    <w:p w:rsidR="008143BF" w:rsidRDefault="00EF74C7">
      <w:pPr>
        <w:pStyle w:val="31"/>
        <w:tabs>
          <w:tab w:val="right" w:leader="dot" w:pos="8312"/>
        </w:tabs>
      </w:pPr>
      <w:hyperlink w:anchor="_Toc32466" w:history="1">
        <w:r>
          <w:rPr>
            <w:rFonts w:ascii="Times New Roman" w:eastAsia="宋体" w:hAnsi="Times New Roman"/>
            <w:szCs w:val="24"/>
          </w:rPr>
          <w:t>3.1.2</w:t>
        </w:r>
        <w:r>
          <w:rPr>
            <w:rFonts w:ascii="Times New Roman" w:eastAsia="宋体" w:hAnsi="Times New Roman"/>
            <w:szCs w:val="24"/>
          </w:rPr>
          <w:t>气象气候</w:t>
        </w:r>
        <w:r>
          <w:tab/>
        </w:r>
        <w:r>
          <w:fldChar w:fldCharType="begin"/>
        </w:r>
        <w:r>
          <w:instrText xml:space="preserve"> PAGEREF _Toc32466 </w:instrText>
        </w:r>
        <w:r>
          <w:fldChar w:fldCharType="separate"/>
        </w:r>
        <w:r>
          <w:t>3</w:t>
        </w:r>
        <w:r>
          <w:fldChar w:fldCharType="end"/>
        </w:r>
      </w:hyperlink>
    </w:p>
    <w:p w:rsidR="008143BF" w:rsidRDefault="00EF74C7">
      <w:pPr>
        <w:pStyle w:val="31"/>
        <w:tabs>
          <w:tab w:val="right" w:leader="dot" w:pos="8312"/>
        </w:tabs>
      </w:pPr>
      <w:hyperlink w:anchor="_Toc657" w:history="1">
        <w:r>
          <w:rPr>
            <w:rFonts w:ascii="Times New Roman" w:eastAsia="宋体" w:hAnsi="Times New Roman"/>
            <w:szCs w:val="24"/>
          </w:rPr>
          <w:t>3.1.3</w:t>
        </w:r>
        <w:r>
          <w:rPr>
            <w:rFonts w:ascii="Times New Roman" w:eastAsia="宋体" w:hAnsi="Times New Roman"/>
            <w:szCs w:val="24"/>
          </w:rPr>
          <w:t>地</w:t>
        </w:r>
        <w:r>
          <w:rPr>
            <w:rFonts w:ascii="Times New Roman" w:eastAsia="宋体" w:hAnsi="Times New Roman" w:hint="eastAsia"/>
            <w:szCs w:val="24"/>
          </w:rPr>
          <w:t>形</w:t>
        </w:r>
        <w:r>
          <w:rPr>
            <w:rFonts w:ascii="Times New Roman" w:eastAsia="宋体" w:hAnsi="Times New Roman"/>
            <w:szCs w:val="24"/>
          </w:rPr>
          <w:t>地貌</w:t>
        </w:r>
        <w:r>
          <w:tab/>
        </w:r>
        <w:r>
          <w:fldChar w:fldCharType="begin"/>
        </w:r>
        <w:r>
          <w:instrText xml:space="preserve"> PAGEREF _Toc657 </w:instrText>
        </w:r>
        <w:r>
          <w:fldChar w:fldCharType="separate"/>
        </w:r>
        <w:r>
          <w:t>3</w:t>
        </w:r>
        <w:r>
          <w:fldChar w:fldCharType="end"/>
        </w:r>
      </w:hyperlink>
    </w:p>
    <w:p w:rsidR="008143BF" w:rsidRDefault="00EF74C7">
      <w:pPr>
        <w:pStyle w:val="31"/>
        <w:tabs>
          <w:tab w:val="right" w:leader="dot" w:pos="8312"/>
        </w:tabs>
      </w:pPr>
      <w:hyperlink w:anchor="_Toc2779" w:history="1">
        <w:r>
          <w:rPr>
            <w:rFonts w:ascii="Times New Roman" w:eastAsia="宋体" w:hAnsi="Times New Roman"/>
            <w:szCs w:val="24"/>
          </w:rPr>
          <w:t>3.1.4</w:t>
        </w:r>
        <w:r>
          <w:rPr>
            <w:rFonts w:ascii="Times New Roman" w:eastAsia="宋体" w:hAnsi="Times New Roman"/>
            <w:szCs w:val="24"/>
          </w:rPr>
          <w:t>水文特征</w:t>
        </w:r>
        <w:r>
          <w:tab/>
        </w:r>
        <w:r>
          <w:fldChar w:fldCharType="begin"/>
        </w:r>
        <w:r>
          <w:instrText xml:space="preserve"> PAGEREF _Toc2779 </w:instrText>
        </w:r>
        <w:r>
          <w:fldChar w:fldCharType="separate"/>
        </w:r>
        <w:r>
          <w:t>3</w:t>
        </w:r>
        <w:r>
          <w:fldChar w:fldCharType="end"/>
        </w:r>
      </w:hyperlink>
    </w:p>
    <w:p w:rsidR="008143BF" w:rsidRDefault="00EF74C7">
      <w:pPr>
        <w:pStyle w:val="31"/>
        <w:tabs>
          <w:tab w:val="right" w:leader="dot" w:pos="8312"/>
        </w:tabs>
      </w:pPr>
      <w:hyperlink w:anchor="_Toc24348" w:history="1">
        <w:r>
          <w:rPr>
            <w:rFonts w:ascii="Times New Roman" w:eastAsia="宋体" w:hAnsi="Times New Roman" w:hint="eastAsia"/>
            <w:szCs w:val="24"/>
          </w:rPr>
          <w:t>3</w:t>
        </w:r>
        <w:r>
          <w:rPr>
            <w:rFonts w:ascii="Times New Roman" w:eastAsia="宋体" w:hAnsi="Times New Roman" w:hint="eastAsia"/>
            <w:szCs w:val="24"/>
          </w:rPr>
          <w:t>.1.</w:t>
        </w:r>
        <w:r>
          <w:rPr>
            <w:rFonts w:ascii="Times New Roman" w:eastAsia="宋体" w:hAnsi="Times New Roman" w:hint="eastAsia"/>
            <w:szCs w:val="24"/>
          </w:rPr>
          <w:t>5</w:t>
        </w:r>
        <w:r>
          <w:rPr>
            <w:rFonts w:ascii="Times New Roman" w:eastAsia="宋体" w:hAnsi="Times New Roman" w:hint="eastAsia"/>
            <w:szCs w:val="24"/>
          </w:rPr>
          <w:t>土壤植被</w:t>
        </w:r>
        <w:r>
          <w:tab/>
        </w:r>
        <w:r>
          <w:fldChar w:fldCharType="begin"/>
        </w:r>
        <w:r>
          <w:instrText xml:space="preserve"> PAGEREF _Toc24348 </w:instrText>
        </w:r>
        <w:r>
          <w:fldChar w:fldCharType="separate"/>
        </w:r>
        <w:r>
          <w:t>4</w:t>
        </w:r>
        <w:r>
          <w:fldChar w:fldCharType="end"/>
        </w:r>
      </w:hyperlink>
    </w:p>
    <w:p w:rsidR="008143BF" w:rsidRDefault="00EF74C7">
      <w:pPr>
        <w:pStyle w:val="22"/>
        <w:tabs>
          <w:tab w:val="right" w:leader="dot" w:pos="8312"/>
        </w:tabs>
      </w:pPr>
      <w:hyperlink w:anchor="_Toc25583" w:history="1">
        <w:r>
          <w:rPr>
            <w:rFonts w:ascii="Times New Roman" w:eastAsia="宋体" w:hAnsi="Times New Roman" w:hint="eastAsia"/>
            <w:bCs/>
            <w:szCs w:val="28"/>
          </w:rPr>
          <w:t>3.2</w:t>
        </w:r>
        <w:r>
          <w:rPr>
            <w:rFonts w:ascii="Times New Roman" w:eastAsia="宋体" w:hAnsi="Times New Roman" w:hint="eastAsia"/>
            <w:bCs/>
            <w:szCs w:val="28"/>
          </w:rPr>
          <w:t>社会环境经济概况</w:t>
        </w:r>
        <w:r>
          <w:tab/>
        </w:r>
        <w:r>
          <w:fldChar w:fldCharType="begin"/>
        </w:r>
        <w:r>
          <w:instrText xml:space="preserve"> PAGEREF _Toc25583 </w:instrText>
        </w:r>
        <w:r>
          <w:fldChar w:fldCharType="separate"/>
        </w:r>
        <w:r>
          <w:t>4</w:t>
        </w:r>
        <w:r>
          <w:fldChar w:fldCharType="end"/>
        </w:r>
      </w:hyperlink>
    </w:p>
    <w:p w:rsidR="008143BF" w:rsidRDefault="00EF74C7">
      <w:pPr>
        <w:pStyle w:val="31"/>
        <w:tabs>
          <w:tab w:val="right" w:leader="dot" w:pos="8312"/>
        </w:tabs>
      </w:pPr>
      <w:hyperlink w:anchor="_Toc13792" w:history="1">
        <w:r>
          <w:rPr>
            <w:rFonts w:ascii="Times New Roman" w:eastAsia="宋体" w:hAnsi="Times New Roman" w:hint="eastAsia"/>
            <w:szCs w:val="24"/>
          </w:rPr>
          <w:t>3.</w:t>
        </w:r>
        <w:r>
          <w:rPr>
            <w:rFonts w:ascii="Times New Roman" w:eastAsia="宋体" w:hAnsi="Times New Roman" w:hint="eastAsia"/>
            <w:szCs w:val="24"/>
          </w:rPr>
          <w:t>2.1</w:t>
        </w:r>
        <w:r>
          <w:rPr>
            <w:rFonts w:ascii="Times New Roman" w:eastAsia="宋体" w:hAnsi="Times New Roman" w:hint="eastAsia"/>
            <w:szCs w:val="24"/>
          </w:rPr>
          <w:t>经济概况</w:t>
        </w:r>
        <w:r>
          <w:tab/>
        </w:r>
        <w:r>
          <w:fldChar w:fldCharType="begin"/>
        </w:r>
        <w:r>
          <w:instrText xml:space="preserve"> PAGEREF _Toc13792 </w:instrText>
        </w:r>
        <w:r>
          <w:fldChar w:fldCharType="separate"/>
        </w:r>
        <w:r>
          <w:t>4</w:t>
        </w:r>
        <w:r>
          <w:fldChar w:fldCharType="end"/>
        </w:r>
      </w:hyperlink>
    </w:p>
    <w:p w:rsidR="008143BF" w:rsidRDefault="00EF74C7">
      <w:pPr>
        <w:pStyle w:val="31"/>
        <w:tabs>
          <w:tab w:val="right" w:leader="dot" w:pos="8312"/>
        </w:tabs>
      </w:pPr>
      <w:hyperlink w:anchor="_Toc12098" w:history="1">
        <w:r>
          <w:rPr>
            <w:rFonts w:ascii="Times New Roman" w:eastAsia="宋体" w:hAnsi="Times New Roman" w:hint="eastAsia"/>
            <w:szCs w:val="24"/>
          </w:rPr>
          <w:t>3.2.2</w:t>
        </w:r>
        <w:r>
          <w:rPr>
            <w:rFonts w:ascii="Times New Roman" w:eastAsia="宋体" w:hAnsi="Times New Roman"/>
            <w:szCs w:val="24"/>
          </w:rPr>
          <w:t>环罗源湾地区工业产业布局规划</w:t>
        </w:r>
        <w:r>
          <w:tab/>
        </w:r>
        <w:r>
          <w:fldChar w:fldCharType="begin"/>
        </w:r>
        <w:r>
          <w:instrText xml:space="preserve"> PAGEREF _Toc12098 </w:instrText>
        </w:r>
        <w:r>
          <w:fldChar w:fldCharType="separate"/>
        </w:r>
        <w:r>
          <w:t>4</w:t>
        </w:r>
        <w:r>
          <w:fldChar w:fldCharType="end"/>
        </w:r>
      </w:hyperlink>
    </w:p>
    <w:p w:rsidR="008143BF" w:rsidRDefault="00EF74C7">
      <w:pPr>
        <w:pStyle w:val="31"/>
        <w:tabs>
          <w:tab w:val="right" w:leader="dot" w:pos="8312"/>
        </w:tabs>
      </w:pPr>
      <w:hyperlink w:anchor="_Toc1071" w:history="1">
        <w:r>
          <w:rPr>
            <w:rFonts w:ascii="Times New Roman" w:eastAsia="宋体" w:hAnsi="Times New Roman" w:hint="eastAsia"/>
            <w:szCs w:val="24"/>
          </w:rPr>
          <w:t>3.2.3</w:t>
        </w:r>
        <w:r>
          <w:rPr>
            <w:rFonts w:ascii="Times New Roman" w:eastAsia="宋体" w:hAnsi="Times New Roman" w:hint="eastAsia"/>
            <w:szCs w:val="24"/>
          </w:rPr>
          <w:t>罗源县污水处理厂</w:t>
        </w:r>
        <w:r>
          <w:tab/>
        </w:r>
        <w:r>
          <w:fldChar w:fldCharType="begin"/>
        </w:r>
        <w:r>
          <w:instrText xml:space="preserve"> PAGEREF _Toc1071 </w:instrText>
        </w:r>
        <w:r>
          <w:fldChar w:fldCharType="separate"/>
        </w:r>
        <w:r>
          <w:t>6</w:t>
        </w:r>
        <w:r>
          <w:fldChar w:fldCharType="end"/>
        </w:r>
      </w:hyperlink>
    </w:p>
    <w:p w:rsidR="008143BF" w:rsidRDefault="00EF74C7">
      <w:pPr>
        <w:pStyle w:val="22"/>
        <w:tabs>
          <w:tab w:val="right" w:leader="dot" w:pos="8312"/>
        </w:tabs>
      </w:pPr>
      <w:hyperlink w:anchor="_Toc22043" w:history="1">
        <w:r>
          <w:rPr>
            <w:rFonts w:ascii="Times New Roman" w:eastAsia="宋体" w:hAnsi="Times New Roman"/>
            <w:bCs/>
            <w:szCs w:val="28"/>
          </w:rPr>
          <w:t>3.</w:t>
        </w:r>
        <w:r>
          <w:rPr>
            <w:rFonts w:ascii="Times New Roman" w:eastAsia="宋体" w:hAnsi="Times New Roman" w:hint="eastAsia"/>
            <w:bCs/>
            <w:szCs w:val="28"/>
          </w:rPr>
          <w:t>3</w:t>
        </w:r>
        <w:r>
          <w:rPr>
            <w:rFonts w:ascii="Times New Roman" w:eastAsia="宋体" w:hAnsi="Times New Roman"/>
            <w:bCs/>
            <w:szCs w:val="28"/>
          </w:rPr>
          <w:t>环境功能区划</w:t>
        </w:r>
        <w:r>
          <w:rPr>
            <w:rFonts w:ascii="Times New Roman" w:eastAsia="宋体" w:hAnsi="Times New Roman" w:hint="eastAsia"/>
            <w:bCs/>
            <w:szCs w:val="28"/>
          </w:rPr>
          <w:t>及质量标准</w:t>
        </w:r>
        <w:r>
          <w:tab/>
        </w:r>
        <w:r>
          <w:fldChar w:fldCharType="begin"/>
        </w:r>
        <w:r>
          <w:instrText xml:space="preserve"> PAGEREF _Toc22043 </w:instrText>
        </w:r>
        <w:r>
          <w:fldChar w:fldCharType="separate"/>
        </w:r>
        <w:r>
          <w:t>6</w:t>
        </w:r>
        <w:r>
          <w:fldChar w:fldCharType="end"/>
        </w:r>
      </w:hyperlink>
    </w:p>
    <w:p w:rsidR="008143BF" w:rsidRDefault="00EF74C7">
      <w:pPr>
        <w:pStyle w:val="31"/>
        <w:tabs>
          <w:tab w:val="right" w:leader="dot" w:pos="8312"/>
        </w:tabs>
      </w:pPr>
      <w:hyperlink w:anchor="_Toc29293" w:history="1">
        <w:r>
          <w:rPr>
            <w:rFonts w:ascii="Times New Roman" w:eastAsia="宋体" w:hAnsi="Times New Roman"/>
            <w:szCs w:val="24"/>
          </w:rPr>
          <w:t>3.</w:t>
        </w:r>
        <w:r>
          <w:rPr>
            <w:rFonts w:ascii="Times New Roman" w:eastAsia="宋体" w:hAnsi="Times New Roman" w:hint="eastAsia"/>
            <w:szCs w:val="24"/>
          </w:rPr>
          <w:t>3</w:t>
        </w:r>
        <w:r>
          <w:rPr>
            <w:rFonts w:ascii="Times New Roman" w:eastAsia="宋体" w:hAnsi="Times New Roman"/>
            <w:szCs w:val="24"/>
          </w:rPr>
          <w:t>.1</w:t>
        </w:r>
        <w:r>
          <w:rPr>
            <w:rFonts w:ascii="Times New Roman" w:eastAsia="宋体" w:hAnsi="Times New Roman"/>
            <w:szCs w:val="24"/>
          </w:rPr>
          <w:t>水环境</w:t>
        </w:r>
        <w:r>
          <w:rPr>
            <w:rFonts w:ascii="Times New Roman" w:eastAsia="宋体" w:hAnsi="Times New Roman" w:hint="eastAsia"/>
            <w:szCs w:val="24"/>
          </w:rPr>
          <w:t>环境功能区划及质量标准</w:t>
        </w:r>
        <w:r>
          <w:tab/>
        </w:r>
        <w:r>
          <w:fldChar w:fldCharType="begin"/>
        </w:r>
        <w:r>
          <w:instrText xml:space="preserve"> PAGEREF _Toc29293 </w:instrText>
        </w:r>
        <w:r>
          <w:fldChar w:fldCharType="separate"/>
        </w:r>
        <w:r>
          <w:t>6</w:t>
        </w:r>
        <w:r>
          <w:fldChar w:fldCharType="end"/>
        </w:r>
      </w:hyperlink>
    </w:p>
    <w:p w:rsidR="008143BF" w:rsidRDefault="00EF74C7">
      <w:pPr>
        <w:pStyle w:val="31"/>
        <w:tabs>
          <w:tab w:val="right" w:leader="dot" w:pos="8312"/>
        </w:tabs>
      </w:pPr>
      <w:hyperlink w:anchor="_Toc6820" w:history="1">
        <w:r>
          <w:rPr>
            <w:rFonts w:ascii="Times New Roman" w:eastAsia="宋体" w:hAnsi="Times New Roman"/>
            <w:szCs w:val="24"/>
          </w:rPr>
          <w:t>3.</w:t>
        </w:r>
        <w:r>
          <w:rPr>
            <w:rFonts w:ascii="Times New Roman" w:eastAsia="宋体" w:hAnsi="Times New Roman" w:hint="eastAsia"/>
            <w:szCs w:val="24"/>
          </w:rPr>
          <w:t>3</w:t>
        </w:r>
        <w:r>
          <w:rPr>
            <w:rFonts w:ascii="Times New Roman" w:eastAsia="宋体" w:hAnsi="Times New Roman"/>
            <w:szCs w:val="24"/>
          </w:rPr>
          <w:t>.2</w:t>
        </w:r>
        <w:r>
          <w:rPr>
            <w:rFonts w:ascii="Times New Roman" w:eastAsia="宋体" w:hAnsi="Times New Roman"/>
            <w:szCs w:val="24"/>
          </w:rPr>
          <w:t>大气环境功能区划</w:t>
        </w:r>
        <w:r>
          <w:rPr>
            <w:rFonts w:ascii="Times New Roman" w:eastAsia="宋体" w:hAnsi="Times New Roman" w:hint="eastAsia"/>
            <w:szCs w:val="24"/>
          </w:rPr>
          <w:t>及质量标准</w:t>
        </w:r>
        <w:r>
          <w:tab/>
        </w:r>
        <w:r>
          <w:fldChar w:fldCharType="begin"/>
        </w:r>
        <w:r>
          <w:instrText xml:space="preserve"> PAGEREF _Toc6820 </w:instrText>
        </w:r>
        <w:r>
          <w:fldChar w:fldCharType="separate"/>
        </w:r>
        <w:r>
          <w:t>7</w:t>
        </w:r>
        <w:r>
          <w:fldChar w:fldCharType="end"/>
        </w:r>
      </w:hyperlink>
    </w:p>
    <w:p w:rsidR="008143BF" w:rsidRDefault="00EF74C7">
      <w:pPr>
        <w:pStyle w:val="31"/>
        <w:tabs>
          <w:tab w:val="right" w:leader="dot" w:pos="8312"/>
        </w:tabs>
      </w:pPr>
      <w:hyperlink w:anchor="_Toc20518" w:history="1">
        <w:r>
          <w:rPr>
            <w:rFonts w:ascii="Times New Roman" w:eastAsia="宋体" w:hAnsi="Times New Roman"/>
            <w:szCs w:val="24"/>
          </w:rPr>
          <w:t>3.</w:t>
        </w:r>
        <w:r>
          <w:rPr>
            <w:rFonts w:ascii="Times New Roman" w:eastAsia="宋体" w:hAnsi="Times New Roman" w:hint="eastAsia"/>
            <w:szCs w:val="24"/>
          </w:rPr>
          <w:t>3</w:t>
        </w:r>
        <w:r>
          <w:rPr>
            <w:rFonts w:ascii="Times New Roman" w:eastAsia="宋体" w:hAnsi="Times New Roman"/>
            <w:szCs w:val="24"/>
          </w:rPr>
          <w:t>.3</w:t>
        </w:r>
        <w:r>
          <w:rPr>
            <w:rFonts w:ascii="Times New Roman" w:eastAsia="宋体" w:hAnsi="Times New Roman"/>
            <w:szCs w:val="24"/>
          </w:rPr>
          <w:t>声环境</w:t>
        </w:r>
        <w:r>
          <w:rPr>
            <w:rFonts w:ascii="Times New Roman" w:eastAsia="宋体" w:hAnsi="Times New Roman" w:hint="eastAsia"/>
            <w:szCs w:val="24"/>
          </w:rPr>
          <w:t>环境功能区划及质量标准</w:t>
        </w:r>
        <w:r>
          <w:tab/>
        </w:r>
        <w:r>
          <w:fldChar w:fldCharType="begin"/>
        </w:r>
        <w:r>
          <w:instrText xml:space="preserve"> PAGEREF _Toc20518 </w:instrText>
        </w:r>
        <w:r>
          <w:fldChar w:fldCharType="separate"/>
        </w:r>
        <w:r>
          <w:t>7</w:t>
        </w:r>
        <w:r>
          <w:fldChar w:fldCharType="end"/>
        </w:r>
      </w:hyperlink>
    </w:p>
    <w:p w:rsidR="008143BF" w:rsidRDefault="00EF74C7">
      <w:pPr>
        <w:pStyle w:val="22"/>
        <w:tabs>
          <w:tab w:val="right" w:leader="dot" w:pos="8312"/>
        </w:tabs>
      </w:pPr>
      <w:hyperlink w:anchor="_Toc29723" w:history="1">
        <w:r>
          <w:rPr>
            <w:rFonts w:ascii="Times New Roman" w:eastAsia="宋体" w:hAnsi="Times New Roman"/>
            <w:bCs/>
            <w:szCs w:val="28"/>
          </w:rPr>
          <w:t>3.</w:t>
        </w:r>
        <w:r>
          <w:rPr>
            <w:rFonts w:ascii="Times New Roman" w:eastAsia="宋体" w:hAnsi="Times New Roman" w:hint="eastAsia"/>
            <w:bCs/>
            <w:szCs w:val="28"/>
          </w:rPr>
          <w:t>4</w:t>
        </w:r>
        <w:r>
          <w:rPr>
            <w:rFonts w:ascii="Times New Roman" w:eastAsia="宋体" w:hAnsi="Times New Roman"/>
            <w:bCs/>
            <w:szCs w:val="28"/>
          </w:rPr>
          <w:t>污染物排放标准</w:t>
        </w:r>
        <w:r>
          <w:tab/>
        </w:r>
        <w:r>
          <w:fldChar w:fldCharType="begin"/>
        </w:r>
        <w:r>
          <w:instrText xml:space="preserve"> PAGEREF _T</w:instrText>
        </w:r>
        <w:r>
          <w:instrText xml:space="preserve">oc29723 </w:instrText>
        </w:r>
        <w:r>
          <w:fldChar w:fldCharType="separate"/>
        </w:r>
        <w:r>
          <w:t>8</w:t>
        </w:r>
        <w:r>
          <w:fldChar w:fldCharType="end"/>
        </w:r>
      </w:hyperlink>
    </w:p>
    <w:p w:rsidR="008143BF" w:rsidRDefault="00EF74C7">
      <w:pPr>
        <w:pStyle w:val="31"/>
        <w:tabs>
          <w:tab w:val="right" w:leader="dot" w:pos="8312"/>
        </w:tabs>
      </w:pPr>
      <w:hyperlink w:anchor="_Toc3578" w:history="1">
        <w:r>
          <w:rPr>
            <w:rFonts w:ascii="Times New Roman" w:eastAsia="宋体" w:hAnsi="Times New Roman"/>
            <w:szCs w:val="24"/>
          </w:rPr>
          <w:t>3.</w:t>
        </w:r>
        <w:r>
          <w:rPr>
            <w:rFonts w:ascii="Times New Roman" w:eastAsia="宋体" w:hAnsi="Times New Roman" w:hint="eastAsia"/>
            <w:szCs w:val="24"/>
          </w:rPr>
          <w:t>4</w:t>
        </w:r>
        <w:r>
          <w:rPr>
            <w:rFonts w:ascii="Times New Roman" w:eastAsia="宋体" w:hAnsi="Times New Roman"/>
            <w:szCs w:val="24"/>
          </w:rPr>
          <w:t>.1</w:t>
        </w:r>
        <w:r>
          <w:rPr>
            <w:rFonts w:ascii="Times New Roman" w:eastAsia="宋体" w:hAnsi="Times New Roman" w:hint="eastAsia"/>
            <w:szCs w:val="24"/>
          </w:rPr>
          <w:t>施工期</w:t>
        </w:r>
        <w:r>
          <w:tab/>
        </w:r>
        <w:r>
          <w:fldChar w:fldCharType="begin"/>
        </w:r>
        <w:r>
          <w:instrText xml:space="preserve"> PAGEREF _Toc3578 </w:instrText>
        </w:r>
        <w:r>
          <w:fldChar w:fldCharType="separate"/>
        </w:r>
        <w:r>
          <w:t>8</w:t>
        </w:r>
        <w:r>
          <w:fldChar w:fldCharType="end"/>
        </w:r>
      </w:hyperlink>
    </w:p>
    <w:p w:rsidR="008143BF" w:rsidRDefault="00EF74C7">
      <w:pPr>
        <w:pStyle w:val="31"/>
        <w:tabs>
          <w:tab w:val="right" w:leader="dot" w:pos="8312"/>
        </w:tabs>
      </w:pPr>
      <w:hyperlink w:anchor="_Toc30097" w:history="1">
        <w:r>
          <w:rPr>
            <w:rFonts w:ascii="Times New Roman" w:eastAsia="宋体" w:hAnsi="Times New Roman"/>
            <w:szCs w:val="24"/>
          </w:rPr>
          <w:t>3.</w:t>
        </w:r>
        <w:r>
          <w:rPr>
            <w:rFonts w:ascii="Times New Roman" w:eastAsia="宋体" w:hAnsi="Times New Roman" w:hint="eastAsia"/>
            <w:szCs w:val="24"/>
          </w:rPr>
          <w:t>4</w:t>
        </w:r>
        <w:r>
          <w:rPr>
            <w:rFonts w:ascii="Times New Roman" w:eastAsia="宋体" w:hAnsi="Times New Roman"/>
            <w:szCs w:val="24"/>
          </w:rPr>
          <w:t>.2</w:t>
        </w:r>
        <w:r>
          <w:rPr>
            <w:rFonts w:ascii="Times New Roman" w:eastAsia="宋体" w:hAnsi="Times New Roman" w:hint="eastAsia"/>
            <w:szCs w:val="24"/>
          </w:rPr>
          <w:t>运营期</w:t>
        </w:r>
        <w:r>
          <w:tab/>
        </w:r>
        <w:r>
          <w:fldChar w:fldCharType="begin"/>
        </w:r>
        <w:r>
          <w:instrText xml:space="preserve"> PAGEREF _Toc30097 </w:instrText>
        </w:r>
        <w:r>
          <w:fldChar w:fldCharType="separate"/>
        </w:r>
        <w:r>
          <w:t>8</w:t>
        </w:r>
        <w:r>
          <w:fldChar w:fldCharType="end"/>
        </w:r>
      </w:hyperlink>
    </w:p>
    <w:p w:rsidR="008143BF" w:rsidRDefault="00EF74C7">
      <w:pPr>
        <w:pStyle w:val="22"/>
        <w:tabs>
          <w:tab w:val="right" w:leader="dot" w:pos="8312"/>
        </w:tabs>
      </w:pPr>
      <w:hyperlink w:anchor="_Toc3043" w:history="1">
        <w:r>
          <w:rPr>
            <w:rFonts w:ascii="Times New Roman" w:eastAsia="宋体" w:hAnsi="Times New Roman"/>
            <w:bCs/>
            <w:szCs w:val="28"/>
          </w:rPr>
          <w:t>3.</w:t>
        </w:r>
        <w:r>
          <w:rPr>
            <w:rFonts w:ascii="Times New Roman" w:eastAsia="宋体" w:hAnsi="Times New Roman" w:hint="eastAsia"/>
            <w:bCs/>
            <w:szCs w:val="28"/>
          </w:rPr>
          <w:t>5</w:t>
        </w:r>
        <w:r>
          <w:rPr>
            <w:rFonts w:ascii="Times New Roman" w:eastAsia="宋体" w:hAnsi="Times New Roman"/>
            <w:bCs/>
            <w:szCs w:val="28"/>
          </w:rPr>
          <w:t>环境质量现状</w:t>
        </w:r>
        <w:r>
          <w:tab/>
        </w:r>
        <w:r>
          <w:fldChar w:fldCharType="begin"/>
        </w:r>
        <w:r>
          <w:instrText xml:space="preserve"> PAGEREF _Toc3043 </w:instrText>
        </w:r>
        <w:r>
          <w:fldChar w:fldCharType="separate"/>
        </w:r>
        <w:r>
          <w:t>9</w:t>
        </w:r>
        <w:r>
          <w:fldChar w:fldCharType="end"/>
        </w:r>
      </w:hyperlink>
    </w:p>
    <w:p w:rsidR="008143BF" w:rsidRDefault="00EF74C7">
      <w:pPr>
        <w:pStyle w:val="31"/>
        <w:tabs>
          <w:tab w:val="right" w:leader="dot" w:pos="8312"/>
        </w:tabs>
      </w:pPr>
      <w:hyperlink w:anchor="_Toc23451" w:history="1">
        <w:r>
          <w:rPr>
            <w:rFonts w:ascii="Times New Roman" w:eastAsia="宋体" w:hAnsi="Times New Roman"/>
            <w:szCs w:val="24"/>
          </w:rPr>
          <w:t>3.</w:t>
        </w:r>
        <w:r>
          <w:rPr>
            <w:rFonts w:ascii="Times New Roman" w:eastAsia="宋体" w:hAnsi="Times New Roman" w:hint="eastAsia"/>
            <w:szCs w:val="24"/>
          </w:rPr>
          <w:t>5</w:t>
        </w:r>
        <w:r>
          <w:rPr>
            <w:rFonts w:ascii="Times New Roman" w:eastAsia="宋体" w:hAnsi="Times New Roman"/>
            <w:szCs w:val="24"/>
          </w:rPr>
          <w:t>.1</w:t>
        </w:r>
        <w:r>
          <w:rPr>
            <w:rFonts w:ascii="Times New Roman" w:eastAsia="宋体" w:hAnsi="Times New Roman"/>
            <w:szCs w:val="24"/>
          </w:rPr>
          <w:t>水环境质量现状</w:t>
        </w:r>
        <w:r>
          <w:tab/>
        </w:r>
        <w:r>
          <w:fldChar w:fldCharType="begin"/>
        </w:r>
        <w:r>
          <w:instrText xml:space="preserve"> PAGEREF _Toc23451 </w:instrText>
        </w:r>
        <w:r>
          <w:fldChar w:fldCharType="separate"/>
        </w:r>
        <w:r>
          <w:t>9</w:t>
        </w:r>
        <w:r>
          <w:fldChar w:fldCharType="end"/>
        </w:r>
      </w:hyperlink>
    </w:p>
    <w:p w:rsidR="008143BF" w:rsidRDefault="00EF74C7">
      <w:pPr>
        <w:pStyle w:val="31"/>
        <w:tabs>
          <w:tab w:val="right" w:leader="dot" w:pos="8312"/>
        </w:tabs>
      </w:pPr>
      <w:hyperlink w:anchor="_Toc1688" w:history="1">
        <w:r>
          <w:rPr>
            <w:rFonts w:ascii="Times New Roman" w:eastAsia="宋体" w:hAnsi="Times New Roman"/>
            <w:szCs w:val="24"/>
          </w:rPr>
          <w:t>3.</w:t>
        </w:r>
        <w:r>
          <w:rPr>
            <w:rFonts w:ascii="Times New Roman" w:eastAsia="宋体" w:hAnsi="Times New Roman" w:hint="eastAsia"/>
            <w:szCs w:val="24"/>
          </w:rPr>
          <w:t>5</w:t>
        </w:r>
        <w:r>
          <w:rPr>
            <w:rFonts w:ascii="Times New Roman" w:eastAsia="宋体" w:hAnsi="Times New Roman"/>
            <w:szCs w:val="24"/>
          </w:rPr>
          <w:t>.2</w:t>
        </w:r>
        <w:r>
          <w:rPr>
            <w:rFonts w:ascii="Times New Roman" w:eastAsia="宋体" w:hAnsi="Times New Roman"/>
            <w:szCs w:val="24"/>
          </w:rPr>
          <w:t>大气环境质量现状</w:t>
        </w:r>
        <w:r>
          <w:tab/>
        </w:r>
        <w:r>
          <w:fldChar w:fldCharType="begin"/>
        </w:r>
        <w:r>
          <w:instrText xml:space="preserve"> PAGEREF _Toc1688 </w:instrText>
        </w:r>
        <w:r>
          <w:fldChar w:fldCharType="separate"/>
        </w:r>
        <w:r>
          <w:t>10</w:t>
        </w:r>
        <w:r>
          <w:fldChar w:fldCharType="end"/>
        </w:r>
      </w:hyperlink>
    </w:p>
    <w:p w:rsidR="008143BF" w:rsidRDefault="00EF74C7">
      <w:pPr>
        <w:pStyle w:val="31"/>
        <w:tabs>
          <w:tab w:val="right" w:leader="dot" w:pos="8312"/>
        </w:tabs>
      </w:pPr>
      <w:hyperlink w:anchor="_Toc167" w:history="1">
        <w:r>
          <w:rPr>
            <w:rFonts w:ascii="Times New Roman" w:eastAsia="宋体" w:hAnsi="Times New Roman"/>
            <w:szCs w:val="24"/>
          </w:rPr>
          <w:t>3.</w:t>
        </w:r>
        <w:r>
          <w:rPr>
            <w:rFonts w:ascii="Times New Roman" w:eastAsia="宋体" w:hAnsi="Times New Roman" w:hint="eastAsia"/>
            <w:szCs w:val="24"/>
          </w:rPr>
          <w:t>5</w:t>
        </w:r>
        <w:r>
          <w:rPr>
            <w:rFonts w:ascii="Times New Roman" w:eastAsia="宋体" w:hAnsi="Times New Roman"/>
            <w:szCs w:val="24"/>
          </w:rPr>
          <w:t>.3</w:t>
        </w:r>
        <w:r>
          <w:rPr>
            <w:rFonts w:ascii="Times New Roman" w:eastAsia="宋体" w:hAnsi="Times New Roman"/>
            <w:szCs w:val="24"/>
          </w:rPr>
          <w:t>声环境质量现状</w:t>
        </w:r>
        <w:r>
          <w:tab/>
        </w:r>
        <w:r>
          <w:fldChar w:fldCharType="begin"/>
        </w:r>
        <w:r>
          <w:instrText xml:space="preserve"> PAGEREF _Toc167 </w:instrText>
        </w:r>
        <w:r>
          <w:fldChar w:fldCharType="separate"/>
        </w:r>
        <w:r>
          <w:t>12</w:t>
        </w:r>
        <w:r>
          <w:fldChar w:fldCharType="end"/>
        </w:r>
      </w:hyperlink>
    </w:p>
    <w:p w:rsidR="008143BF" w:rsidRDefault="00EF74C7">
      <w:pPr>
        <w:pStyle w:val="22"/>
        <w:tabs>
          <w:tab w:val="right" w:leader="dot" w:pos="8312"/>
        </w:tabs>
      </w:pPr>
      <w:hyperlink w:anchor="_Toc1307" w:history="1">
        <w:r>
          <w:rPr>
            <w:rFonts w:ascii="Times New Roman" w:eastAsia="宋体" w:hAnsi="Times New Roman"/>
            <w:bCs/>
            <w:szCs w:val="28"/>
          </w:rPr>
          <w:t>3.</w:t>
        </w:r>
        <w:r>
          <w:rPr>
            <w:rFonts w:ascii="Times New Roman" w:eastAsia="宋体" w:hAnsi="Times New Roman" w:hint="eastAsia"/>
            <w:bCs/>
            <w:szCs w:val="28"/>
          </w:rPr>
          <w:t>6</w:t>
        </w:r>
        <w:r>
          <w:rPr>
            <w:rFonts w:ascii="Times New Roman" w:eastAsia="宋体" w:hAnsi="Times New Roman"/>
            <w:bCs/>
            <w:szCs w:val="28"/>
          </w:rPr>
          <w:t>主要环境</w:t>
        </w:r>
        <w:r>
          <w:rPr>
            <w:rFonts w:ascii="Times New Roman" w:eastAsia="宋体" w:hAnsi="Times New Roman" w:hint="eastAsia"/>
            <w:bCs/>
            <w:szCs w:val="28"/>
          </w:rPr>
          <w:t>问题及环境</w:t>
        </w:r>
        <w:r>
          <w:rPr>
            <w:rFonts w:ascii="Times New Roman" w:eastAsia="宋体" w:hAnsi="Times New Roman"/>
            <w:bCs/>
            <w:szCs w:val="28"/>
          </w:rPr>
          <w:t>保护目标</w:t>
        </w:r>
        <w:r>
          <w:tab/>
        </w:r>
        <w:r>
          <w:fldChar w:fldCharType="begin"/>
        </w:r>
        <w:r>
          <w:instrText xml:space="preserve"> PAGEREF _Toc1307 </w:instrText>
        </w:r>
        <w:r>
          <w:fldChar w:fldCharType="separate"/>
        </w:r>
        <w:r>
          <w:t>12</w:t>
        </w:r>
        <w:r>
          <w:fldChar w:fldCharType="end"/>
        </w:r>
      </w:hyperlink>
    </w:p>
    <w:p w:rsidR="008143BF" w:rsidRDefault="00EF74C7">
      <w:pPr>
        <w:pStyle w:val="31"/>
        <w:tabs>
          <w:tab w:val="right" w:leader="dot" w:pos="8312"/>
        </w:tabs>
      </w:pPr>
      <w:hyperlink w:anchor="_Toc13517" w:history="1">
        <w:r>
          <w:rPr>
            <w:rFonts w:ascii="Times New Roman" w:eastAsia="宋体" w:hAnsi="Times New Roman"/>
            <w:szCs w:val="24"/>
          </w:rPr>
          <w:t>3.</w:t>
        </w:r>
        <w:r>
          <w:rPr>
            <w:rFonts w:ascii="Times New Roman" w:eastAsia="宋体" w:hAnsi="Times New Roman" w:hint="eastAsia"/>
            <w:szCs w:val="24"/>
          </w:rPr>
          <w:t>6</w:t>
        </w:r>
        <w:r>
          <w:rPr>
            <w:rFonts w:ascii="Times New Roman" w:eastAsia="宋体" w:hAnsi="Times New Roman"/>
            <w:szCs w:val="24"/>
          </w:rPr>
          <w:t>.</w:t>
        </w:r>
        <w:r>
          <w:rPr>
            <w:rFonts w:ascii="Times New Roman" w:eastAsia="宋体" w:hAnsi="Times New Roman" w:hint="eastAsia"/>
            <w:szCs w:val="24"/>
          </w:rPr>
          <w:t>1</w:t>
        </w:r>
        <w:r>
          <w:rPr>
            <w:rFonts w:ascii="Times New Roman" w:eastAsia="宋体" w:hAnsi="Times New Roman" w:hint="eastAsia"/>
            <w:szCs w:val="24"/>
          </w:rPr>
          <w:t>主要环境问题</w:t>
        </w:r>
        <w:r>
          <w:tab/>
        </w:r>
        <w:r>
          <w:fldChar w:fldCharType="begin"/>
        </w:r>
        <w:r>
          <w:instrText xml:space="preserve"> PAGEREF _Toc13517 </w:instrText>
        </w:r>
        <w:r>
          <w:fldChar w:fldCharType="separate"/>
        </w:r>
        <w:r>
          <w:t>12</w:t>
        </w:r>
        <w:r>
          <w:fldChar w:fldCharType="end"/>
        </w:r>
      </w:hyperlink>
    </w:p>
    <w:p w:rsidR="008143BF" w:rsidRDefault="00EF74C7">
      <w:pPr>
        <w:pStyle w:val="31"/>
        <w:tabs>
          <w:tab w:val="right" w:leader="dot" w:pos="8312"/>
        </w:tabs>
      </w:pPr>
      <w:hyperlink w:anchor="_Toc28602" w:history="1">
        <w:r>
          <w:rPr>
            <w:rFonts w:ascii="Times New Roman" w:eastAsia="宋体" w:hAnsi="Times New Roman"/>
            <w:szCs w:val="24"/>
          </w:rPr>
          <w:t>3.</w:t>
        </w:r>
        <w:r>
          <w:rPr>
            <w:rFonts w:ascii="Times New Roman" w:eastAsia="宋体" w:hAnsi="Times New Roman" w:hint="eastAsia"/>
            <w:szCs w:val="24"/>
          </w:rPr>
          <w:t>6</w:t>
        </w:r>
        <w:r>
          <w:rPr>
            <w:rFonts w:ascii="Times New Roman" w:eastAsia="宋体" w:hAnsi="Times New Roman"/>
            <w:szCs w:val="24"/>
          </w:rPr>
          <w:t>.</w:t>
        </w:r>
        <w:r>
          <w:rPr>
            <w:rFonts w:ascii="Times New Roman" w:eastAsia="宋体" w:hAnsi="Times New Roman" w:hint="eastAsia"/>
            <w:szCs w:val="24"/>
          </w:rPr>
          <w:t>2</w:t>
        </w:r>
        <w:r>
          <w:rPr>
            <w:rFonts w:ascii="Times New Roman" w:eastAsia="宋体" w:hAnsi="Times New Roman"/>
            <w:szCs w:val="24"/>
          </w:rPr>
          <w:t>环境</w:t>
        </w:r>
        <w:r>
          <w:rPr>
            <w:rFonts w:ascii="Times New Roman" w:eastAsia="宋体" w:hAnsi="Times New Roman" w:hint="eastAsia"/>
            <w:szCs w:val="24"/>
          </w:rPr>
          <w:t>保护</w:t>
        </w:r>
        <w:r>
          <w:rPr>
            <w:rFonts w:ascii="Times New Roman" w:eastAsia="宋体" w:hAnsi="Times New Roman"/>
            <w:szCs w:val="24"/>
          </w:rPr>
          <w:t>目标</w:t>
        </w:r>
        <w:r>
          <w:tab/>
        </w:r>
        <w:r>
          <w:fldChar w:fldCharType="begin"/>
        </w:r>
        <w:r>
          <w:instrText xml:space="preserve"> PAGEREF _Toc28602 </w:instrText>
        </w:r>
        <w:r>
          <w:fldChar w:fldCharType="separate"/>
        </w:r>
        <w:r>
          <w:t>13</w:t>
        </w:r>
        <w:r>
          <w:fldChar w:fldCharType="end"/>
        </w:r>
      </w:hyperlink>
    </w:p>
    <w:p w:rsidR="008143BF" w:rsidRDefault="00EF74C7">
      <w:pPr>
        <w:pStyle w:val="10"/>
        <w:tabs>
          <w:tab w:val="right" w:leader="dot" w:pos="8312"/>
        </w:tabs>
      </w:pPr>
      <w:hyperlink w:anchor="_Toc7511" w:history="1">
        <w:r>
          <w:rPr>
            <w:rFonts w:ascii="Times New Roman" w:eastAsia="宋体" w:hAnsi="Times New Roman" w:hint="eastAsia"/>
            <w:bCs/>
            <w:szCs w:val="32"/>
          </w:rPr>
          <w:t>4.</w:t>
        </w:r>
        <w:r>
          <w:rPr>
            <w:rFonts w:ascii="Times New Roman" w:eastAsia="宋体" w:hAnsi="Times New Roman"/>
            <w:bCs/>
            <w:szCs w:val="32"/>
          </w:rPr>
          <w:t>工程分析</w:t>
        </w:r>
        <w:r>
          <w:tab/>
        </w:r>
        <w:r>
          <w:fldChar w:fldCharType="begin"/>
        </w:r>
        <w:r>
          <w:instrText xml:space="preserve"> PAGEREF _Toc7511 </w:instrText>
        </w:r>
        <w:r>
          <w:fldChar w:fldCharType="separate"/>
        </w:r>
        <w:r>
          <w:t>14</w:t>
        </w:r>
        <w:r>
          <w:fldChar w:fldCharType="end"/>
        </w:r>
      </w:hyperlink>
    </w:p>
    <w:p w:rsidR="008143BF" w:rsidRDefault="00EF74C7">
      <w:pPr>
        <w:pStyle w:val="22"/>
        <w:tabs>
          <w:tab w:val="right" w:leader="dot" w:pos="8312"/>
        </w:tabs>
      </w:pPr>
      <w:hyperlink w:anchor="_Toc1030" w:history="1">
        <w:r>
          <w:rPr>
            <w:rFonts w:ascii="Times New Roman" w:eastAsia="宋体" w:hAnsi="Times New Roman"/>
            <w:bCs/>
            <w:szCs w:val="28"/>
          </w:rPr>
          <w:t>4.1</w:t>
        </w:r>
        <w:r>
          <w:rPr>
            <w:rFonts w:ascii="Times New Roman" w:eastAsia="宋体" w:hAnsi="Times New Roman"/>
            <w:bCs/>
            <w:szCs w:val="28"/>
          </w:rPr>
          <w:t>项目概况</w:t>
        </w:r>
        <w:r>
          <w:tab/>
        </w:r>
        <w:r>
          <w:fldChar w:fldCharType="begin"/>
        </w:r>
        <w:r>
          <w:instrText xml:space="preserve"> PAGEREF _Toc1030 </w:instrText>
        </w:r>
        <w:r>
          <w:fldChar w:fldCharType="separate"/>
        </w:r>
        <w:r>
          <w:t>14</w:t>
        </w:r>
        <w:r>
          <w:fldChar w:fldCharType="end"/>
        </w:r>
      </w:hyperlink>
    </w:p>
    <w:p w:rsidR="008143BF" w:rsidRDefault="00EF74C7">
      <w:pPr>
        <w:pStyle w:val="31"/>
        <w:tabs>
          <w:tab w:val="right" w:leader="dot" w:pos="8312"/>
        </w:tabs>
      </w:pPr>
      <w:hyperlink w:anchor="_Toc8531" w:history="1">
        <w:r>
          <w:rPr>
            <w:rFonts w:ascii="Times New Roman" w:eastAsia="宋体" w:hAnsi="Times New Roman"/>
            <w:szCs w:val="24"/>
          </w:rPr>
          <w:t>4.1.1</w:t>
        </w:r>
        <w:r>
          <w:rPr>
            <w:rFonts w:ascii="Times New Roman" w:eastAsia="宋体" w:hAnsi="Times New Roman"/>
            <w:szCs w:val="24"/>
          </w:rPr>
          <w:t>项目</w:t>
        </w:r>
        <w:r>
          <w:rPr>
            <w:rFonts w:ascii="Times New Roman" w:eastAsia="宋体" w:hAnsi="Times New Roman" w:hint="eastAsia"/>
            <w:szCs w:val="24"/>
          </w:rPr>
          <w:t>基本概况</w:t>
        </w:r>
        <w:r>
          <w:tab/>
        </w:r>
        <w:r>
          <w:fldChar w:fldCharType="begin"/>
        </w:r>
        <w:r>
          <w:instrText xml:space="preserve"> PAGEREF _Toc8531 </w:instrText>
        </w:r>
        <w:r>
          <w:fldChar w:fldCharType="separate"/>
        </w:r>
        <w:r>
          <w:t>14</w:t>
        </w:r>
        <w:r>
          <w:fldChar w:fldCharType="end"/>
        </w:r>
      </w:hyperlink>
    </w:p>
    <w:p w:rsidR="008143BF" w:rsidRDefault="00EF74C7">
      <w:pPr>
        <w:pStyle w:val="31"/>
        <w:tabs>
          <w:tab w:val="right" w:leader="dot" w:pos="8312"/>
        </w:tabs>
      </w:pPr>
      <w:hyperlink w:anchor="_Toc13709" w:history="1">
        <w:r>
          <w:rPr>
            <w:rFonts w:ascii="Times New Roman" w:eastAsia="宋体" w:hAnsi="Times New Roman"/>
            <w:szCs w:val="24"/>
          </w:rPr>
          <w:t>4.1.2</w:t>
        </w:r>
        <w:r>
          <w:rPr>
            <w:rFonts w:ascii="Times New Roman" w:eastAsia="宋体" w:hAnsi="Times New Roman" w:hint="eastAsia"/>
            <w:szCs w:val="24"/>
          </w:rPr>
          <w:t>项目主要</w:t>
        </w:r>
        <w:r>
          <w:rPr>
            <w:rFonts w:ascii="Times New Roman" w:eastAsia="宋体" w:hAnsi="Times New Roman"/>
            <w:szCs w:val="24"/>
          </w:rPr>
          <w:t>建设内容</w:t>
        </w:r>
        <w:r>
          <w:tab/>
        </w:r>
        <w:r>
          <w:fldChar w:fldCharType="begin"/>
        </w:r>
        <w:r>
          <w:instrText xml:space="preserve"> PAGEREF _Toc13709 </w:instrText>
        </w:r>
        <w:r>
          <w:fldChar w:fldCharType="separate"/>
        </w:r>
        <w:r>
          <w:t>14</w:t>
        </w:r>
        <w:r>
          <w:fldChar w:fldCharType="end"/>
        </w:r>
      </w:hyperlink>
    </w:p>
    <w:p w:rsidR="008143BF" w:rsidRDefault="00EF74C7">
      <w:pPr>
        <w:pStyle w:val="31"/>
        <w:tabs>
          <w:tab w:val="right" w:leader="dot" w:pos="8312"/>
        </w:tabs>
      </w:pPr>
      <w:hyperlink w:anchor="_Toc21484" w:history="1">
        <w:r>
          <w:rPr>
            <w:rFonts w:ascii="Times New Roman" w:eastAsia="宋体" w:hAnsi="Times New Roman"/>
            <w:szCs w:val="24"/>
          </w:rPr>
          <w:t>4.</w:t>
        </w:r>
        <w:r>
          <w:rPr>
            <w:rFonts w:ascii="Times New Roman" w:eastAsia="宋体" w:hAnsi="Times New Roman" w:hint="eastAsia"/>
            <w:szCs w:val="24"/>
          </w:rPr>
          <w:t>1.3</w:t>
        </w:r>
        <w:r>
          <w:rPr>
            <w:rFonts w:ascii="Times New Roman" w:eastAsia="宋体" w:hAnsi="Times New Roman" w:hint="eastAsia"/>
            <w:szCs w:val="24"/>
          </w:rPr>
          <w:t>主要</w:t>
        </w:r>
        <w:r>
          <w:rPr>
            <w:rFonts w:ascii="Times New Roman" w:eastAsia="宋体" w:hAnsi="Times New Roman"/>
            <w:szCs w:val="24"/>
          </w:rPr>
          <w:t>原辅材料</w:t>
        </w:r>
        <w:r>
          <w:tab/>
        </w:r>
        <w:r>
          <w:fldChar w:fldCharType="begin"/>
        </w:r>
        <w:r>
          <w:instrText xml:space="preserve"> PAGEREF _Toc21484 </w:instrText>
        </w:r>
        <w:r>
          <w:fldChar w:fldCharType="separate"/>
        </w:r>
        <w:r>
          <w:t>15</w:t>
        </w:r>
        <w:r>
          <w:fldChar w:fldCharType="end"/>
        </w:r>
      </w:hyperlink>
    </w:p>
    <w:p w:rsidR="008143BF" w:rsidRDefault="00EF74C7">
      <w:pPr>
        <w:pStyle w:val="31"/>
        <w:tabs>
          <w:tab w:val="right" w:leader="dot" w:pos="8312"/>
        </w:tabs>
      </w:pPr>
      <w:hyperlink w:anchor="_Toc18779" w:history="1">
        <w:r>
          <w:rPr>
            <w:rFonts w:ascii="Times New Roman" w:eastAsia="宋体" w:hAnsi="Times New Roman"/>
            <w:szCs w:val="24"/>
          </w:rPr>
          <w:t>4.</w:t>
        </w:r>
        <w:r>
          <w:rPr>
            <w:rFonts w:ascii="Times New Roman" w:eastAsia="宋体" w:hAnsi="Times New Roman" w:hint="eastAsia"/>
            <w:szCs w:val="24"/>
          </w:rPr>
          <w:t>1.4</w:t>
        </w:r>
        <w:r>
          <w:rPr>
            <w:rFonts w:ascii="Times New Roman" w:eastAsia="宋体" w:hAnsi="Times New Roman" w:hint="eastAsia"/>
            <w:szCs w:val="24"/>
          </w:rPr>
          <w:t>主要生产</w:t>
        </w:r>
        <w:r>
          <w:rPr>
            <w:rFonts w:ascii="Times New Roman" w:eastAsia="宋体" w:hAnsi="Times New Roman"/>
            <w:szCs w:val="24"/>
          </w:rPr>
          <w:t>设备</w:t>
        </w:r>
        <w:r>
          <w:tab/>
        </w:r>
        <w:r>
          <w:fldChar w:fldCharType="begin"/>
        </w:r>
        <w:r>
          <w:instrText xml:space="preserve"> PAGEREF _Toc18779 </w:instrText>
        </w:r>
        <w:r>
          <w:fldChar w:fldCharType="separate"/>
        </w:r>
        <w:r>
          <w:t>15</w:t>
        </w:r>
        <w:r>
          <w:fldChar w:fldCharType="end"/>
        </w:r>
      </w:hyperlink>
    </w:p>
    <w:p w:rsidR="008143BF" w:rsidRDefault="00EF74C7">
      <w:pPr>
        <w:pStyle w:val="31"/>
        <w:tabs>
          <w:tab w:val="right" w:leader="dot" w:pos="8312"/>
        </w:tabs>
      </w:pPr>
      <w:hyperlink w:anchor="_Toc4703" w:history="1">
        <w:r>
          <w:rPr>
            <w:rFonts w:ascii="Times New Roman" w:eastAsia="宋体" w:hAnsi="Times New Roman"/>
            <w:szCs w:val="24"/>
          </w:rPr>
          <w:t>4.</w:t>
        </w:r>
        <w:r>
          <w:rPr>
            <w:rFonts w:ascii="Times New Roman" w:eastAsia="宋体" w:hAnsi="Times New Roman" w:hint="eastAsia"/>
            <w:szCs w:val="24"/>
          </w:rPr>
          <w:t>1.5</w:t>
        </w:r>
        <w:r>
          <w:rPr>
            <w:rFonts w:ascii="Times New Roman" w:eastAsia="宋体" w:hAnsi="Times New Roman" w:hint="eastAsia"/>
            <w:szCs w:val="24"/>
          </w:rPr>
          <w:t>水平衡及物料平衡</w:t>
        </w:r>
        <w:r>
          <w:tab/>
        </w:r>
        <w:r>
          <w:fldChar w:fldCharType="begin"/>
        </w:r>
        <w:r>
          <w:instrText xml:space="preserve"> PAGEREF _Toc4703 </w:instrText>
        </w:r>
        <w:r>
          <w:fldChar w:fldCharType="separate"/>
        </w:r>
        <w:r>
          <w:t>16</w:t>
        </w:r>
        <w:r>
          <w:fldChar w:fldCharType="end"/>
        </w:r>
      </w:hyperlink>
    </w:p>
    <w:p w:rsidR="008143BF" w:rsidRDefault="00EF74C7">
      <w:pPr>
        <w:pStyle w:val="22"/>
        <w:tabs>
          <w:tab w:val="right" w:leader="dot" w:pos="8312"/>
        </w:tabs>
      </w:pPr>
      <w:hyperlink w:anchor="_Toc10892" w:history="1">
        <w:r>
          <w:rPr>
            <w:rFonts w:ascii="Times New Roman" w:eastAsia="宋体" w:hAnsi="Times New Roman"/>
            <w:bCs/>
            <w:szCs w:val="28"/>
          </w:rPr>
          <w:t>4.</w:t>
        </w:r>
        <w:r>
          <w:rPr>
            <w:rFonts w:ascii="Times New Roman" w:eastAsia="宋体" w:hAnsi="Times New Roman" w:hint="eastAsia"/>
            <w:bCs/>
            <w:szCs w:val="28"/>
          </w:rPr>
          <w:t>2</w:t>
        </w:r>
        <w:r>
          <w:rPr>
            <w:rFonts w:ascii="Times New Roman" w:eastAsia="宋体" w:hAnsi="Times New Roman"/>
            <w:bCs/>
            <w:szCs w:val="28"/>
          </w:rPr>
          <w:t>生产工艺</w:t>
        </w:r>
        <w:r>
          <w:rPr>
            <w:rFonts w:ascii="Times New Roman" w:eastAsia="宋体" w:hAnsi="Times New Roman" w:hint="eastAsia"/>
            <w:bCs/>
            <w:szCs w:val="28"/>
          </w:rPr>
          <w:t>及产污环节</w:t>
        </w:r>
        <w:r>
          <w:tab/>
        </w:r>
        <w:r>
          <w:fldChar w:fldCharType="begin"/>
        </w:r>
        <w:r>
          <w:instrText xml:space="preserve"> PAGEREF _Toc10892 </w:instrText>
        </w:r>
        <w:r>
          <w:fldChar w:fldCharType="separate"/>
        </w:r>
        <w:r>
          <w:t>17</w:t>
        </w:r>
        <w:r>
          <w:fldChar w:fldCharType="end"/>
        </w:r>
      </w:hyperlink>
    </w:p>
    <w:p w:rsidR="008143BF" w:rsidRDefault="00EF74C7">
      <w:pPr>
        <w:pStyle w:val="22"/>
        <w:tabs>
          <w:tab w:val="right" w:leader="dot" w:pos="8312"/>
        </w:tabs>
      </w:pPr>
      <w:hyperlink w:anchor="_Toc31432" w:history="1">
        <w:r>
          <w:rPr>
            <w:rFonts w:ascii="Times New Roman" w:eastAsia="宋体" w:hAnsi="Times New Roman"/>
            <w:bCs/>
            <w:szCs w:val="28"/>
          </w:rPr>
          <w:t>4.</w:t>
        </w:r>
        <w:r>
          <w:rPr>
            <w:rFonts w:ascii="Times New Roman" w:eastAsia="宋体" w:hAnsi="Times New Roman" w:hint="eastAsia"/>
            <w:bCs/>
            <w:szCs w:val="28"/>
          </w:rPr>
          <w:t>3</w:t>
        </w:r>
        <w:r>
          <w:rPr>
            <w:rFonts w:ascii="Times New Roman" w:eastAsia="宋体" w:hAnsi="Times New Roman"/>
            <w:bCs/>
            <w:szCs w:val="28"/>
          </w:rPr>
          <w:t>污染源分析</w:t>
        </w:r>
        <w:r>
          <w:tab/>
        </w:r>
        <w:r>
          <w:fldChar w:fldCharType="begin"/>
        </w:r>
        <w:r>
          <w:instrText xml:space="preserve"> PAGEREF _Toc31432 </w:instrText>
        </w:r>
        <w:r>
          <w:fldChar w:fldCharType="separate"/>
        </w:r>
        <w:r>
          <w:t>19</w:t>
        </w:r>
        <w:r>
          <w:fldChar w:fldCharType="end"/>
        </w:r>
      </w:hyperlink>
    </w:p>
    <w:p w:rsidR="008143BF" w:rsidRDefault="00EF74C7">
      <w:pPr>
        <w:pStyle w:val="31"/>
        <w:tabs>
          <w:tab w:val="right" w:leader="dot" w:pos="8312"/>
        </w:tabs>
      </w:pPr>
      <w:hyperlink w:anchor="_Toc10363" w:history="1">
        <w:r>
          <w:rPr>
            <w:rFonts w:ascii="Times New Roman" w:eastAsia="宋体" w:hAnsi="Times New Roman"/>
            <w:szCs w:val="24"/>
          </w:rPr>
          <w:t>4.</w:t>
        </w:r>
        <w:r>
          <w:rPr>
            <w:rFonts w:ascii="Times New Roman" w:eastAsia="宋体" w:hAnsi="Times New Roman" w:hint="eastAsia"/>
            <w:szCs w:val="24"/>
          </w:rPr>
          <w:t>3</w:t>
        </w:r>
        <w:r>
          <w:rPr>
            <w:rFonts w:ascii="Times New Roman" w:eastAsia="宋体" w:hAnsi="Times New Roman"/>
            <w:szCs w:val="24"/>
          </w:rPr>
          <w:t>.1</w:t>
        </w:r>
        <w:r>
          <w:rPr>
            <w:rFonts w:ascii="Times New Roman" w:eastAsia="宋体" w:hAnsi="Times New Roman"/>
            <w:szCs w:val="24"/>
          </w:rPr>
          <w:t>废水</w:t>
        </w:r>
        <w:r>
          <w:tab/>
        </w:r>
        <w:r>
          <w:fldChar w:fldCharType="begin"/>
        </w:r>
        <w:r>
          <w:instrText xml:space="preserve"> PAGEREF _Toc10363 </w:instrText>
        </w:r>
        <w:r>
          <w:fldChar w:fldCharType="separate"/>
        </w:r>
        <w:r>
          <w:t>19</w:t>
        </w:r>
        <w:r>
          <w:fldChar w:fldCharType="end"/>
        </w:r>
      </w:hyperlink>
    </w:p>
    <w:p w:rsidR="008143BF" w:rsidRDefault="00EF74C7">
      <w:pPr>
        <w:pStyle w:val="31"/>
        <w:tabs>
          <w:tab w:val="right" w:leader="dot" w:pos="8312"/>
        </w:tabs>
      </w:pPr>
      <w:hyperlink w:anchor="_Toc18969" w:history="1">
        <w:r>
          <w:rPr>
            <w:rFonts w:ascii="Times New Roman" w:eastAsia="宋体" w:hAnsi="Times New Roman"/>
            <w:szCs w:val="24"/>
          </w:rPr>
          <w:t>4.</w:t>
        </w:r>
        <w:r>
          <w:rPr>
            <w:rFonts w:ascii="Times New Roman" w:eastAsia="宋体" w:hAnsi="Times New Roman" w:hint="eastAsia"/>
            <w:szCs w:val="24"/>
          </w:rPr>
          <w:t>3</w:t>
        </w:r>
        <w:r>
          <w:rPr>
            <w:rFonts w:ascii="Times New Roman" w:eastAsia="宋体" w:hAnsi="Times New Roman"/>
            <w:szCs w:val="24"/>
          </w:rPr>
          <w:t>.2</w:t>
        </w:r>
        <w:r>
          <w:rPr>
            <w:rFonts w:ascii="Times New Roman" w:eastAsia="宋体" w:hAnsi="Times New Roman" w:hint="eastAsia"/>
            <w:szCs w:val="24"/>
          </w:rPr>
          <w:t>废气</w:t>
        </w:r>
        <w:r>
          <w:tab/>
        </w:r>
        <w:r>
          <w:fldChar w:fldCharType="begin"/>
        </w:r>
        <w:r>
          <w:instrText xml:space="preserve"> PAGEREF _Toc18969 </w:instrText>
        </w:r>
        <w:r>
          <w:fldChar w:fldCharType="separate"/>
        </w:r>
        <w:r>
          <w:t>20</w:t>
        </w:r>
        <w:r>
          <w:fldChar w:fldCharType="end"/>
        </w:r>
      </w:hyperlink>
    </w:p>
    <w:p w:rsidR="008143BF" w:rsidRDefault="00EF74C7">
      <w:pPr>
        <w:pStyle w:val="31"/>
        <w:tabs>
          <w:tab w:val="right" w:leader="dot" w:pos="8312"/>
        </w:tabs>
      </w:pPr>
      <w:hyperlink w:anchor="_Toc4943" w:history="1">
        <w:r>
          <w:rPr>
            <w:rFonts w:ascii="Times New Roman" w:eastAsia="宋体" w:hAnsi="Times New Roman"/>
            <w:szCs w:val="24"/>
          </w:rPr>
          <w:t>4.</w:t>
        </w:r>
        <w:r>
          <w:rPr>
            <w:rFonts w:ascii="Times New Roman" w:eastAsia="宋体" w:hAnsi="Times New Roman" w:hint="eastAsia"/>
            <w:szCs w:val="24"/>
          </w:rPr>
          <w:t>3</w:t>
        </w:r>
        <w:r>
          <w:rPr>
            <w:rFonts w:ascii="Times New Roman" w:eastAsia="宋体" w:hAnsi="Times New Roman"/>
            <w:szCs w:val="24"/>
          </w:rPr>
          <w:t>.3</w:t>
        </w:r>
        <w:r>
          <w:rPr>
            <w:rFonts w:ascii="Times New Roman" w:eastAsia="宋体" w:hAnsi="Times New Roman"/>
            <w:szCs w:val="24"/>
          </w:rPr>
          <w:t>噪声</w:t>
        </w:r>
        <w:r>
          <w:tab/>
        </w:r>
        <w:r>
          <w:fldChar w:fldCharType="begin"/>
        </w:r>
        <w:r>
          <w:instrText xml:space="preserve"> PAGEREF _Toc4943 </w:instrText>
        </w:r>
        <w:r>
          <w:fldChar w:fldCharType="separate"/>
        </w:r>
        <w:r>
          <w:t>22</w:t>
        </w:r>
        <w:r>
          <w:fldChar w:fldCharType="end"/>
        </w:r>
      </w:hyperlink>
    </w:p>
    <w:p w:rsidR="008143BF" w:rsidRDefault="00EF74C7">
      <w:pPr>
        <w:pStyle w:val="31"/>
        <w:tabs>
          <w:tab w:val="right" w:leader="dot" w:pos="8312"/>
        </w:tabs>
      </w:pPr>
      <w:hyperlink w:anchor="_Toc25329" w:history="1">
        <w:r>
          <w:rPr>
            <w:rFonts w:ascii="Times New Roman" w:eastAsia="宋体" w:hAnsi="Times New Roman"/>
            <w:szCs w:val="24"/>
          </w:rPr>
          <w:t>4.</w:t>
        </w:r>
        <w:r>
          <w:rPr>
            <w:rFonts w:ascii="Times New Roman" w:eastAsia="宋体" w:hAnsi="Times New Roman" w:hint="eastAsia"/>
            <w:szCs w:val="24"/>
          </w:rPr>
          <w:t>3</w:t>
        </w:r>
        <w:r>
          <w:rPr>
            <w:rFonts w:ascii="Times New Roman" w:eastAsia="宋体" w:hAnsi="Times New Roman"/>
            <w:szCs w:val="24"/>
          </w:rPr>
          <w:t>.4</w:t>
        </w:r>
        <w:r>
          <w:rPr>
            <w:rFonts w:ascii="Times New Roman" w:eastAsia="宋体" w:hAnsi="Times New Roman"/>
            <w:szCs w:val="24"/>
          </w:rPr>
          <w:t>固体废物</w:t>
        </w:r>
        <w:r>
          <w:tab/>
        </w:r>
        <w:r>
          <w:fldChar w:fldCharType="begin"/>
        </w:r>
        <w:r>
          <w:instrText xml:space="preserve"> PAGEREF _Toc25329 </w:instrText>
        </w:r>
        <w:r>
          <w:fldChar w:fldCharType="separate"/>
        </w:r>
        <w:r>
          <w:t>23</w:t>
        </w:r>
        <w:r>
          <w:fldChar w:fldCharType="end"/>
        </w:r>
      </w:hyperlink>
    </w:p>
    <w:p w:rsidR="008143BF" w:rsidRDefault="00EF74C7">
      <w:pPr>
        <w:pStyle w:val="31"/>
        <w:tabs>
          <w:tab w:val="right" w:leader="dot" w:pos="8312"/>
        </w:tabs>
      </w:pPr>
      <w:hyperlink w:anchor="_Toc4588" w:history="1">
        <w:r>
          <w:rPr>
            <w:rFonts w:ascii="Times New Roman" w:eastAsia="宋体" w:hAnsi="Times New Roman"/>
            <w:szCs w:val="24"/>
          </w:rPr>
          <w:t>4.</w:t>
        </w:r>
        <w:r>
          <w:rPr>
            <w:rFonts w:ascii="Times New Roman" w:eastAsia="宋体" w:hAnsi="Times New Roman" w:hint="eastAsia"/>
            <w:szCs w:val="24"/>
          </w:rPr>
          <w:t>3.5</w:t>
        </w:r>
        <w:r>
          <w:rPr>
            <w:rFonts w:ascii="Times New Roman" w:eastAsia="宋体" w:hAnsi="Times New Roman"/>
            <w:szCs w:val="24"/>
          </w:rPr>
          <w:t>项目污染物排放情况汇总</w:t>
        </w:r>
        <w:r>
          <w:tab/>
        </w:r>
        <w:r>
          <w:fldChar w:fldCharType="begin"/>
        </w:r>
        <w:r>
          <w:instrText xml:space="preserve"> PAGEREF _Toc4588 </w:instrText>
        </w:r>
        <w:r>
          <w:fldChar w:fldCharType="separate"/>
        </w:r>
        <w:r>
          <w:t>24</w:t>
        </w:r>
        <w:r>
          <w:fldChar w:fldCharType="end"/>
        </w:r>
      </w:hyperlink>
    </w:p>
    <w:p w:rsidR="008143BF" w:rsidRDefault="00EF74C7">
      <w:pPr>
        <w:pStyle w:val="22"/>
        <w:tabs>
          <w:tab w:val="right" w:leader="dot" w:pos="8312"/>
        </w:tabs>
      </w:pPr>
      <w:hyperlink w:anchor="_Toc3137" w:history="1">
        <w:r>
          <w:rPr>
            <w:rFonts w:ascii="Times New Roman" w:eastAsia="宋体" w:hAnsi="Times New Roman" w:hint="eastAsia"/>
            <w:bCs/>
            <w:szCs w:val="28"/>
          </w:rPr>
          <w:t>4</w:t>
        </w:r>
        <w:r>
          <w:rPr>
            <w:rFonts w:ascii="Times New Roman" w:eastAsia="宋体" w:hAnsi="Times New Roman"/>
            <w:bCs/>
            <w:szCs w:val="28"/>
          </w:rPr>
          <w:t>.</w:t>
        </w:r>
        <w:r>
          <w:rPr>
            <w:rFonts w:ascii="Times New Roman" w:eastAsia="宋体" w:hAnsi="Times New Roman" w:hint="eastAsia"/>
            <w:bCs/>
            <w:szCs w:val="28"/>
          </w:rPr>
          <w:t>4</w:t>
        </w:r>
        <w:r>
          <w:rPr>
            <w:rFonts w:ascii="Times New Roman" w:eastAsia="宋体" w:hAnsi="Times New Roman" w:hint="eastAsia"/>
            <w:bCs/>
            <w:szCs w:val="28"/>
          </w:rPr>
          <w:t>项目合理性分析</w:t>
        </w:r>
        <w:r>
          <w:tab/>
        </w:r>
        <w:r>
          <w:fldChar w:fldCharType="begin"/>
        </w:r>
        <w:r>
          <w:instrText xml:space="preserve"> PAGEREF _Toc3137 </w:instrText>
        </w:r>
        <w:r>
          <w:fldChar w:fldCharType="separate"/>
        </w:r>
        <w:r>
          <w:t>25</w:t>
        </w:r>
        <w:r>
          <w:fldChar w:fldCharType="end"/>
        </w:r>
      </w:hyperlink>
    </w:p>
    <w:p w:rsidR="008143BF" w:rsidRDefault="00EF74C7">
      <w:pPr>
        <w:pStyle w:val="31"/>
        <w:tabs>
          <w:tab w:val="right" w:leader="dot" w:pos="8312"/>
        </w:tabs>
      </w:pPr>
      <w:hyperlink w:anchor="_Toc9379" w:history="1">
        <w:r>
          <w:rPr>
            <w:rFonts w:ascii="Times New Roman" w:eastAsia="宋体" w:hAnsi="Times New Roman" w:hint="eastAsia"/>
            <w:szCs w:val="24"/>
          </w:rPr>
          <w:t>4.4.1</w:t>
        </w:r>
        <w:r>
          <w:rPr>
            <w:rFonts w:ascii="Times New Roman" w:eastAsia="宋体" w:hAnsi="Times New Roman" w:hint="eastAsia"/>
            <w:szCs w:val="24"/>
          </w:rPr>
          <w:t>产业政策相符性分析</w:t>
        </w:r>
        <w:r>
          <w:tab/>
        </w:r>
        <w:r>
          <w:fldChar w:fldCharType="begin"/>
        </w:r>
        <w:r>
          <w:instrText xml:space="preserve"> PAGEREF _Toc9379 </w:instrText>
        </w:r>
        <w:r>
          <w:fldChar w:fldCharType="separate"/>
        </w:r>
        <w:r>
          <w:t>25</w:t>
        </w:r>
        <w:r>
          <w:fldChar w:fldCharType="end"/>
        </w:r>
      </w:hyperlink>
    </w:p>
    <w:p w:rsidR="008143BF" w:rsidRDefault="00EF74C7">
      <w:pPr>
        <w:pStyle w:val="31"/>
        <w:tabs>
          <w:tab w:val="right" w:leader="dot" w:pos="8312"/>
        </w:tabs>
      </w:pPr>
      <w:hyperlink w:anchor="_Toc11725" w:history="1">
        <w:r>
          <w:rPr>
            <w:rFonts w:ascii="Times New Roman" w:eastAsia="宋体" w:hAnsi="Times New Roman" w:hint="eastAsia"/>
            <w:szCs w:val="24"/>
          </w:rPr>
          <w:t>4.</w:t>
        </w:r>
        <w:r>
          <w:rPr>
            <w:rFonts w:ascii="Times New Roman" w:eastAsia="宋体" w:hAnsi="Times New Roman" w:hint="eastAsia"/>
            <w:szCs w:val="24"/>
          </w:rPr>
          <w:t>4</w:t>
        </w:r>
        <w:r>
          <w:rPr>
            <w:rFonts w:ascii="Times New Roman" w:eastAsia="宋体" w:hAnsi="Times New Roman" w:hint="eastAsia"/>
            <w:szCs w:val="24"/>
          </w:rPr>
          <w:t>.</w:t>
        </w:r>
        <w:r>
          <w:rPr>
            <w:rFonts w:ascii="Times New Roman" w:eastAsia="宋体" w:hAnsi="Times New Roman" w:hint="eastAsia"/>
            <w:szCs w:val="24"/>
          </w:rPr>
          <w:t>2</w:t>
        </w:r>
        <w:r>
          <w:rPr>
            <w:rFonts w:ascii="Times New Roman" w:eastAsia="宋体" w:hAnsi="Times New Roman" w:hint="eastAsia"/>
            <w:szCs w:val="24"/>
          </w:rPr>
          <w:t>土地利用规划</w:t>
        </w:r>
        <w:r>
          <w:rPr>
            <w:rFonts w:ascii="Times New Roman" w:eastAsia="宋体" w:hAnsi="Times New Roman"/>
            <w:szCs w:val="24"/>
          </w:rPr>
          <w:t>符合性分析</w:t>
        </w:r>
        <w:r>
          <w:tab/>
        </w:r>
        <w:r>
          <w:fldChar w:fldCharType="begin"/>
        </w:r>
        <w:r>
          <w:instrText xml:space="preserve"> PAGEREF _Toc11725 </w:instrText>
        </w:r>
        <w:r>
          <w:fldChar w:fldCharType="separate"/>
        </w:r>
        <w:r>
          <w:t>25</w:t>
        </w:r>
        <w:r>
          <w:fldChar w:fldCharType="end"/>
        </w:r>
      </w:hyperlink>
    </w:p>
    <w:p w:rsidR="008143BF" w:rsidRDefault="00EF74C7">
      <w:pPr>
        <w:pStyle w:val="31"/>
        <w:tabs>
          <w:tab w:val="right" w:leader="dot" w:pos="8312"/>
        </w:tabs>
      </w:pPr>
      <w:hyperlink w:anchor="_Toc8714" w:history="1">
        <w:r>
          <w:rPr>
            <w:rFonts w:ascii="Times New Roman" w:eastAsia="宋体" w:hAnsi="Times New Roman" w:hint="eastAsia"/>
            <w:szCs w:val="24"/>
          </w:rPr>
          <w:t>4.</w:t>
        </w:r>
        <w:r>
          <w:rPr>
            <w:rFonts w:ascii="Times New Roman" w:eastAsia="宋体" w:hAnsi="Times New Roman" w:hint="eastAsia"/>
            <w:szCs w:val="24"/>
          </w:rPr>
          <w:t>4</w:t>
        </w:r>
        <w:r>
          <w:rPr>
            <w:rFonts w:ascii="Times New Roman" w:eastAsia="宋体" w:hAnsi="Times New Roman" w:hint="eastAsia"/>
            <w:szCs w:val="24"/>
          </w:rPr>
          <w:t>.3</w:t>
        </w:r>
        <w:r>
          <w:rPr>
            <w:rFonts w:ascii="Times New Roman" w:eastAsia="宋体" w:hAnsi="Times New Roman"/>
            <w:szCs w:val="24"/>
          </w:rPr>
          <w:t>周围环境相容性</w:t>
        </w:r>
        <w:r>
          <w:tab/>
        </w:r>
        <w:r>
          <w:fldChar w:fldCharType="begin"/>
        </w:r>
        <w:r>
          <w:instrText xml:space="preserve"> PAGEREF _Toc8714 </w:instrText>
        </w:r>
        <w:r>
          <w:fldChar w:fldCharType="separate"/>
        </w:r>
        <w:r>
          <w:t>26</w:t>
        </w:r>
        <w:r>
          <w:fldChar w:fldCharType="end"/>
        </w:r>
      </w:hyperlink>
    </w:p>
    <w:p w:rsidR="008143BF" w:rsidRDefault="00EF74C7">
      <w:pPr>
        <w:pStyle w:val="31"/>
        <w:tabs>
          <w:tab w:val="right" w:leader="dot" w:pos="8312"/>
        </w:tabs>
      </w:pPr>
      <w:hyperlink w:anchor="_Toc16917" w:history="1">
        <w:r>
          <w:rPr>
            <w:rFonts w:ascii="Times New Roman" w:eastAsia="宋体" w:hAnsi="Times New Roman" w:hint="eastAsia"/>
            <w:szCs w:val="24"/>
          </w:rPr>
          <w:t>4.</w:t>
        </w:r>
        <w:r>
          <w:rPr>
            <w:rFonts w:ascii="Times New Roman" w:eastAsia="宋体" w:hAnsi="Times New Roman" w:hint="eastAsia"/>
            <w:szCs w:val="24"/>
          </w:rPr>
          <w:t>4.4</w:t>
        </w:r>
        <w:r>
          <w:rPr>
            <w:rFonts w:ascii="Times New Roman" w:eastAsia="宋体" w:hAnsi="Times New Roman" w:hint="eastAsia"/>
            <w:szCs w:val="24"/>
          </w:rPr>
          <w:t>平面布置合理性分析</w:t>
        </w:r>
        <w:r>
          <w:tab/>
        </w:r>
        <w:r>
          <w:fldChar w:fldCharType="begin"/>
        </w:r>
        <w:r>
          <w:instrText xml:space="preserve"> PAGEREF _Toc16917 </w:instrText>
        </w:r>
        <w:r>
          <w:fldChar w:fldCharType="separate"/>
        </w:r>
        <w:r>
          <w:t>26</w:t>
        </w:r>
        <w:r>
          <w:fldChar w:fldCharType="end"/>
        </w:r>
      </w:hyperlink>
    </w:p>
    <w:p w:rsidR="008143BF" w:rsidRDefault="00EF74C7">
      <w:pPr>
        <w:pStyle w:val="31"/>
        <w:tabs>
          <w:tab w:val="right" w:leader="dot" w:pos="8312"/>
        </w:tabs>
      </w:pPr>
      <w:hyperlink w:anchor="_Toc10208" w:history="1">
        <w:r>
          <w:rPr>
            <w:rFonts w:ascii="Times New Roman" w:eastAsia="宋体" w:hAnsi="Times New Roman" w:hint="eastAsia"/>
            <w:szCs w:val="24"/>
          </w:rPr>
          <w:t>4.</w:t>
        </w:r>
        <w:r>
          <w:rPr>
            <w:rFonts w:ascii="Times New Roman" w:eastAsia="宋体" w:hAnsi="Times New Roman" w:hint="eastAsia"/>
            <w:szCs w:val="24"/>
          </w:rPr>
          <w:t>4.5</w:t>
        </w:r>
        <w:r>
          <w:rPr>
            <w:rFonts w:ascii="Times New Roman" w:eastAsia="宋体" w:hAnsi="Times New Roman" w:hint="eastAsia"/>
            <w:szCs w:val="24"/>
          </w:rPr>
          <w:t>“三线一单”控制要求的符合性分析</w:t>
        </w:r>
        <w:r>
          <w:tab/>
        </w:r>
        <w:r>
          <w:fldChar w:fldCharType="begin"/>
        </w:r>
        <w:r>
          <w:instrText xml:space="preserve"> PAGEREF _Toc10208 </w:instrText>
        </w:r>
        <w:r>
          <w:fldChar w:fldCharType="separate"/>
        </w:r>
        <w:r>
          <w:t>26</w:t>
        </w:r>
        <w:r>
          <w:fldChar w:fldCharType="end"/>
        </w:r>
      </w:hyperlink>
    </w:p>
    <w:p w:rsidR="008143BF" w:rsidRDefault="00EF74C7">
      <w:pPr>
        <w:pStyle w:val="31"/>
        <w:tabs>
          <w:tab w:val="right" w:leader="dot" w:pos="8312"/>
        </w:tabs>
      </w:pPr>
      <w:hyperlink w:anchor="_Toc12330" w:history="1">
        <w:r>
          <w:rPr>
            <w:rFonts w:ascii="Times New Roman" w:eastAsia="宋体" w:hAnsi="Times New Roman" w:hint="eastAsia"/>
            <w:szCs w:val="24"/>
          </w:rPr>
          <w:t>4.</w:t>
        </w:r>
        <w:r>
          <w:rPr>
            <w:rFonts w:ascii="Times New Roman" w:eastAsia="宋体" w:hAnsi="Times New Roman" w:hint="eastAsia"/>
            <w:szCs w:val="24"/>
          </w:rPr>
          <w:t>4.6</w:t>
        </w:r>
        <w:r>
          <w:rPr>
            <w:rFonts w:ascii="Times New Roman" w:eastAsia="宋体" w:hAnsi="Times New Roman" w:hint="eastAsia"/>
            <w:szCs w:val="24"/>
          </w:rPr>
          <w:t>清洁生产</w:t>
        </w:r>
        <w:r>
          <w:rPr>
            <w:rFonts w:ascii="Times New Roman" w:eastAsia="宋体" w:hAnsi="Times New Roman" w:hint="eastAsia"/>
            <w:szCs w:val="24"/>
          </w:rPr>
          <w:t>分析</w:t>
        </w:r>
        <w:r>
          <w:tab/>
        </w:r>
        <w:r>
          <w:fldChar w:fldCharType="begin"/>
        </w:r>
        <w:r>
          <w:instrText xml:space="preserve"> PAGEREF _Toc12330 </w:instrText>
        </w:r>
        <w:r>
          <w:fldChar w:fldCharType="separate"/>
        </w:r>
        <w:r>
          <w:t>27</w:t>
        </w:r>
        <w:r>
          <w:fldChar w:fldCharType="end"/>
        </w:r>
      </w:hyperlink>
    </w:p>
    <w:p w:rsidR="008143BF" w:rsidRDefault="00EF74C7">
      <w:pPr>
        <w:pStyle w:val="10"/>
        <w:tabs>
          <w:tab w:val="right" w:leader="dot" w:pos="8312"/>
        </w:tabs>
      </w:pPr>
      <w:hyperlink w:anchor="_Toc2041" w:history="1">
        <w:r>
          <w:rPr>
            <w:rFonts w:ascii="Times New Roman" w:eastAsia="宋体" w:hAnsi="Times New Roman" w:hint="eastAsia"/>
            <w:bCs/>
            <w:szCs w:val="32"/>
          </w:rPr>
          <w:t>5.</w:t>
        </w:r>
        <w:r>
          <w:rPr>
            <w:rFonts w:ascii="Times New Roman" w:eastAsia="宋体" w:hAnsi="Times New Roman" w:hint="eastAsia"/>
            <w:bCs/>
            <w:szCs w:val="32"/>
          </w:rPr>
          <w:t>环境影响评价</w:t>
        </w:r>
        <w:r>
          <w:tab/>
        </w:r>
        <w:r>
          <w:fldChar w:fldCharType="begin"/>
        </w:r>
        <w:r>
          <w:instrText xml:space="preserve"> PAGEREF _Toc2041 </w:instrText>
        </w:r>
        <w:r>
          <w:fldChar w:fldCharType="separate"/>
        </w:r>
        <w:r>
          <w:t>28</w:t>
        </w:r>
        <w:r>
          <w:fldChar w:fldCharType="end"/>
        </w:r>
      </w:hyperlink>
    </w:p>
    <w:p w:rsidR="008143BF" w:rsidRDefault="00EF74C7">
      <w:pPr>
        <w:pStyle w:val="22"/>
        <w:tabs>
          <w:tab w:val="right" w:leader="dot" w:pos="8312"/>
        </w:tabs>
      </w:pPr>
      <w:hyperlink w:anchor="_Toc5493" w:history="1">
        <w:r>
          <w:rPr>
            <w:rFonts w:ascii="Times New Roman" w:eastAsia="宋体" w:hAnsi="Times New Roman" w:hint="eastAsia"/>
            <w:bCs/>
            <w:szCs w:val="28"/>
          </w:rPr>
          <w:t>5.1</w:t>
        </w:r>
        <w:r>
          <w:rPr>
            <w:rFonts w:ascii="Times New Roman" w:eastAsia="宋体" w:hAnsi="Times New Roman" w:hint="eastAsia"/>
            <w:bCs/>
            <w:szCs w:val="28"/>
          </w:rPr>
          <w:t>施工期环境影响分析</w:t>
        </w:r>
        <w:r>
          <w:tab/>
        </w:r>
        <w:r>
          <w:fldChar w:fldCharType="begin"/>
        </w:r>
        <w:r>
          <w:instrText xml:space="preserve"> PAGEREF _Toc5493 </w:instrText>
        </w:r>
        <w:r>
          <w:fldChar w:fldCharType="separate"/>
        </w:r>
        <w:r>
          <w:t>28</w:t>
        </w:r>
        <w:r>
          <w:fldChar w:fldCharType="end"/>
        </w:r>
      </w:hyperlink>
    </w:p>
    <w:p w:rsidR="008143BF" w:rsidRDefault="00EF74C7">
      <w:pPr>
        <w:pStyle w:val="22"/>
        <w:tabs>
          <w:tab w:val="right" w:leader="dot" w:pos="8312"/>
        </w:tabs>
      </w:pPr>
      <w:hyperlink w:anchor="_Toc14711" w:history="1">
        <w:r>
          <w:rPr>
            <w:rFonts w:ascii="Times New Roman" w:eastAsia="宋体" w:hAnsi="Times New Roman" w:hint="eastAsia"/>
            <w:bCs/>
            <w:szCs w:val="28"/>
          </w:rPr>
          <w:t>5.2</w:t>
        </w:r>
        <w:r>
          <w:rPr>
            <w:rFonts w:ascii="Times New Roman" w:eastAsia="宋体" w:hAnsi="Times New Roman"/>
            <w:bCs/>
            <w:szCs w:val="28"/>
          </w:rPr>
          <w:t>运营期环境影响分析</w:t>
        </w:r>
        <w:r>
          <w:tab/>
        </w:r>
        <w:r>
          <w:fldChar w:fldCharType="begin"/>
        </w:r>
        <w:r>
          <w:instrText xml:space="preserve"> PAGEREF _Toc14711 </w:instrText>
        </w:r>
        <w:r>
          <w:fldChar w:fldCharType="separate"/>
        </w:r>
        <w:r>
          <w:t>28</w:t>
        </w:r>
        <w:r>
          <w:fldChar w:fldCharType="end"/>
        </w:r>
      </w:hyperlink>
    </w:p>
    <w:p w:rsidR="008143BF" w:rsidRDefault="00EF74C7">
      <w:pPr>
        <w:pStyle w:val="31"/>
        <w:tabs>
          <w:tab w:val="right" w:leader="dot" w:pos="8312"/>
        </w:tabs>
      </w:pPr>
      <w:hyperlink w:anchor="_Toc1665" w:history="1">
        <w:r>
          <w:rPr>
            <w:rFonts w:ascii="Times New Roman" w:eastAsia="宋体" w:hAnsi="Times New Roman" w:hint="eastAsia"/>
            <w:szCs w:val="24"/>
          </w:rPr>
          <w:t>5.2.1</w:t>
        </w:r>
        <w:r>
          <w:rPr>
            <w:rFonts w:ascii="Times New Roman" w:eastAsia="宋体" w:hAnsi="Times New Roman" w:hint="eastAsia"/>
            <w:szCs w:val="24"/>
          </w:rPr>
          <w:t>水环境影响分析</w:t>
        </w:r>
        <w:r>
          <w:tab/>
        </w:r>
        <w:r>
          <w:fldChar w:fldCharType="begin"/>
        </w:r>
        <w:r>
          <w:instrText xml:space="preserve"> PAGEREF _Toc1665 </w:instrText>
        </w:r>
        <w:r>
          <w:fldChar w:fldCharType="separate"/>
        </w:r>
        <w:r>
          <w:t>28</w:t>
        </w:r>
        <w:r>
          <w:fldChar w:fldCharType="end"/>
        </w:r>
      </w:hyperlink>
    </w:p>
    <w:p w:rsidR="008143BF" w:rsidRDefault="00EF74C7">
      <w:pPr>
        <w:pStyle w:val="31"/>
        <w:tabs>
          <w:tab w:val="right" w:leader="dot" w:pos="8312"/>
        </w:tabs>
      </w:pPr>
      <w:hyperlink w:anchor="_Toc22750" w:history="1">
        <w:r>
          <w:rPr>
            <w:rFonts w:ascii="Times New Roman" w:eastAsia="宋体" w:hAnsi="Times New Roman" w:hint="eastAsia"/>
            <w:szCs w:val="24"/>
          </w:rPr>
          <w:t>5.2.2</w:t>
        </w:r>
        <w:r>
          <w:rPr>
            <w:rFonts w:ascii="Times New Roman" w:eastAsia="宋体" w:hAnsi="Times New Roman" w:hint="eastAsia"/>
            <w:szCs w:val="24"/>
          </w:rPr>
          <w:t>大气环境影响分析</w:t>
        </w:r>
        <w:r>
          <w:tab/>
        </w:r>
        <w:r>
          <w:fldChar w:fldCharType="begin"/>
        </w:r>
        <w:r>
          <w:instrText xml:space="preserve"> PAGEREF _Toc22750 </w:instrText>
        </w:r>
        <w:r>
          <w:fldChar w:fldCharType="separate"/>
        </w:r>
        <w:r>
          <w:t>30</w:t>
        </w:r>
        <w:r>
          <w:fldChar w:fldCharType="end"/>
        </w:r>
      </w:hyperlink>
    </w:p>
    <w:p w:rsidR="008143BF" w:rsidRDefault="00EF74C7">
      <w:pPr>
        <w:pStyle w:val="31"/>
        <w:tabs>
          <w:tab w:val="right" w:leader="dot" w:pos="8312"/>
        </w:tabs>
      </w:pPr>
      <w:hyperlink w:anchor="_Toc2856" w:history="1">
        <w:r>
          <w:rPr>
            <w:rFonts w:ascii="Times New Roman" w:eastAsia="宋体" w:hAnsi="Times New Roman" w:hint="eastAsia"/>
            <w:szCs w:val="24"/>
          </w:rPr>
          <w:t>5.2.3</w:t>
        </w:r>
        <w:r>
          <w:rPr>
            <w:rFonts w:ascii="Times New Roman" w:eastAsia="宋体" w:hAnsi="Times New Roman" w:hint="eastAsia"/>
            <w:szCs w:val="24"/>
          </w:rPr>
          <w:t>声环境影响预测与分析</w:t>
        </w:r>
        <w:r>
          <w:tab/>
        </w:r>
        <w:r>
          <w:fldChar w:fldCharType="begin"/>
        </w:r>
        <w:r>
          <w:instrText xml:space="preserve"> PAGEREF _Toc2856 </w:instrText>
        </w:r>
        <w:r>
          <w:fldChar w:fldCharType="separate"/>
        </w:r>
        <w:r>
          <w:t>35</w:t>
        </w:r>
        <w:r>
          <w:fldChar w:fldCharType="end"/>
        </w:r>
      </w:hyperlink>
    </w:p>
    <w:p w:rsidR="008143BF" w:rsidRDefault="00EF74C7">
      <w:pPr>
        <w:pStyle w:val="31"/>
        <w:tabs>
          <w:tab w:val="right" w:leader="dot" w:pos="8312"/>
        </w:tabs>
      </w:pPr>
      <w:hyperlink w:anchor="_Toc30970" w:history="1">
        <w:r>
          <w:rPr>
            <w:rFonts w:ascii="Times New Roman" w:eastAsia="宋体" w:hAnsi="Times New Roman" w:hint="eastAsia"/>
            <w:szCs w:val="24"/>
          </w:rPr>
          <w:t>5.2.4</w:t>
        </w:r>
        <w:r>
          <w:rPr>
            <w:rFonts w:ascii="Times New Roman" w:eastAsia="宋体" w:hAnsi="Times New Roman" w:hint="eastAsia"/>
            <w:szCs w:val="24"/>
          </w:rPr>
          <w:t>固体废弃物环境影响分析</w:t>
        </w:r>
        <w:r>
          <w:tab/>
        </w:r>
        <w:r>
          <w:fldChar w:fldCharType="begin"/>
        </w:r>
        <w:r>
          <w:instrText xml:space="preserve"> PAGEREF _Toc30970 </w:instrText>
        </w:r>
        <w:r>
          <w:fldChar w:fldCharType="separate"/>
        </w:r>
        <w:r>
          <w:t>37</w:t>
        </w:r>
        <w:r>
          <w:fldChar w:fldCharType="end"/>
        </w:r>
      </w:hyperlink>
    </w:p>
    <w:p w:rsidR="008143BF" w:rsidRDefault="00EF74C7">
      <w:pPr>
        <w:pStyle w:val="31"/>
        <w:tabs>
          <w:tab w:val="right" w:leader="dot" w:pos="8312"/>
        </w:tabs>
      </w:pPr>
      <w:hyperlink w:anchor="_Toc12720" w:history="1">
        <w:r>
          <w:rPr>
            <w:rFonts w:ascii="Times New Roman" w:eastAsia="宋体" w:hAnsi="Times New Roman" w:hint="eastAsia"/>
            <w:szCs w:val="24"/>
          </w:rPr>
          <w:t>5</w:t>
        </w:r>
        <w:r>
          <w:rPr>
            <w:rFonts w:ascii="Times New Roman" w:eastAsia="宋体" w:hAnsi="Times New Roman"/>
            <w:szCs w:val="24"/>
          </w:rPr>
          <w:t>.2.5</w:t>
        </w:r>
        <w:r>
          <w:rPr>
            <w:rFonts w:ascii="Times New Roman" w:eastAsia="宋体" w:hAnsi="Times New Roman" w:hint="eastAsia"/>
            <w:szCs w:val="24"/>
          </w:rPr>
          <w:t>环境风险分析</w:t>
        </w:r>
        <w:r>
          <w:tab/>
        </w:r>
        <w:r>
          <w:fldChar w:fldCharType="begin"/>
        </w:r>
        <w:r>
          <w:instrText xml:space="preserve"> PAGEREF _Toc12720 </w:instrText>
        </w:r>
        <w:r>
          <w:fldChar w:fldCharType="separate"/>
        </w:r>
        <w:r>
          <w:t>38</w:t>
        </w:r>
        <w:r>
          <w:fldChar w:fldCharType="end"/>
        </w:r>
      </w:hyperlink>
    </w:p>
    <w:p w:rsidR="008143BF" w:rsidRDefault="00EF74C7">
      <w:pPr>
        <w:pStyle w:val="10"/>
        <w:tabs>
          <w:tab w:val="right" w:leader="dot" w:pos="8312"/>
        </w:tabs>
      </w:pPr>
      <w:hyperlink w:anchor="_Toc30588" w:history="1">
        <w:r>
          <w:rPr>
            <w:rFonts w:ascii="Times New Roman" w:eastAsia="宋体" w:hAnsi="Times New Roman" w:hint="eastAsia"/>
            <w:bCs/>
            <w:szCs w:val="32"/>
          </w:rPr>
          <w:t>6.</w:t>
        </w:r>
        <w:r>
          <w:rPr>
            <w:rFonts w:ascii="Times New Roman" w:eastAsia="宋体" w:hAnsi="Times New Roman"/>
            <w:bCs/>
            <w:szCs w:val="32"/>
          </w:rPr>
          <w:t>污染治理措施评述</w:t>
        </w:r>
        <w:r>
          <w:tab/>
        </w:r>
        <w:r>
          <w:fldChar w:fldCharType="begin"/>
        </w:r>
        <w:r>
          <w:instrText xml:space="preserve"> PAGEREF _Toc30588 </w:instrText>
        </w:r>
        <w:r>
          <w:fldChar w:fldCharType="separate"/>
        </w:r>
        <w:r>
          <w:t>39</w:t>
        </w:r>
        <w:r>
          <w:fldChar w:fldCharType="end"/>
        </w:r>
      </w:hyperlink>
    </w:p>
    <w:p w:rsidR="008143BF" w:rsidRDefault="00EF74C7">
      <w:pPr>
        <w:pStyle w:val="22"/>
        <w:tabs>
          <w:tab w:val="right" w:leader="dot" w:pos="8312"/>
        </w:tabs>
      </w:pPr>
      <w:hyperlink w:anchor="_Toc13050" w:history="1">
        <w:r>
          <w:rPr>
            <w:rFonts w:ascii="Times New Roman" w:eastAsia="宋体" w:hAnsi="Times New Roman" w:hint="eastAsia"/>
            <w:bCs/>
            <w:szCs w:val="28"/>
          </w:rPr>
          <w:t>6</w:t>
        </w:r>
        <w:r>
          <w:rPr>
            <w:rFonts w:ascii="Times New Roman" w:eastAsia="宋体" w:hAnsi="Times New Roman"/>
            <w:bCs/>
            <w:szCs w:val="28"/>
          </w:rPr>
          <w:t>.1</w:t>
        </w:r>
        <w:r>
          <w:rPr>
            <w:rFonts w:ascii="Times New Roman" w:eastAsia="宋体" w:hAnsi="Times New Roman"/>
            <w:bCs/>
            <w:szCs w:val="28"/>
          </w:rPr>
          <w:t>废水防治措施</w:t>
        </w:r>
        <w:r>
          <w:tab/>
        </w:r>
        <w:r>
          <w:fldChar w:fldCharType="begin"/>
        </w:r>
        <w:r>
          <w:instrText xml:space="preserve"> PAGEREF _Toc1305</w:instrText>
        </w:r>
        <w:r>
          <w:instrText xml:space="preserve">0 </w:instrText>
        </w:r>
        <w:r>
          <w:fldChar w:fldCharType="separate"/>
        </w:r>
        <w:r>
          <w:t>39</w:t>
        </w:r>
        <w:r>
          <w:fldChar w:fldCharType="end"/>
        </w:r>
      </w:hyperlink>
    </w:p>
    <w:p w:rsidR="008143BF" w:rsidRDefault="00EF74C7">
      <w:pPr>
        <w:pStyle w:val="22"/>
        <w:tabs>
          <w:tab w:val="right" w:leader="dot" w:pos="8312"/>
        </w:tabs>
      </w:pPr>
      <w:hyperlink w:anchor="_Toc971" w:history="1">
        <w:r>
          <w:rPr>
            <w:rFonts w:ascii="Times New Roman" w:eastAsia="宋体" w:hAnsi="Times New Roman" w:hint="eastAsia"/>
            <w:bCs/>
            <w:szCs w:val="28"/>
          </w:rPr>
          <w:t>6</w:t>
        </w:r>
        <w:r>
          <w:rPr>
            <w:rFonts w:ascii="Times New Roman" w:eastAsia="宋体" w:hAnsi="Times New Roman"/>
            <w:bCs/>
            <w:szCs w:val="28"/>
          </w:rPr>
          <w:t>.2</w:t>
        </w:r>
        <w:r>
          <w:rPr>
            <w:rFonts w:ascii="Times New Roman" w:eastAsia="宋体" w:hAnsi="Times New Roman"/>
            <w:bCs/>
            <w:szCs w:val="28"/>
          </w:rPr>
          <w:t>废气防治措施</w:t>
        </w:r>
        <w:r>
          <w:tab/>
        </w:r>
        <w:r>
          <w:fldChar w:fldCharType="begin"/>
        </w:r>
        <w:r>
          <w:instrText xml:space="preserve"> PAGEREF _Toc971 </w:instrText>
        </w:r>
        <w:r>
          <w:fldChar w:fldCharType="separate"/>
        </w:r>
        <w:r>
          <w:t>42</w:t>
        </w:r>
        <w:r>
          <w:fldChar w:fldCharType="end"/>
        </w:r>
      </w:hyperlink>
    </w:p>
    <w:p w:rsidR="008143BF" w:rsidRDefault="00EF74C7">
      <w:pPr>
        <w:pStyle w:val="22"/>
        <w:tabs>
          <w:tab w:val="right" w:leader="dot" w:pos="8312"/>
        </w:tabs>
      </w:pPr>
      <w:hyperlink w:anchor="_Toc18855" w:history="1">
        <w:r>
          <w:rPr>
            <w:rFonts w:ascii="Times New Roman" w:eastAsia="宋体" w:hAnsi="Times New Roman" w:hint="eastAsia"/>
            <w:bCs/>
            <w:szCs w:val="28"/>
          </w:rPr>
          <w:t>6</w:t>
        </w:r>
        <w:r>
          <w:rPr>
            <w:rFonts w:ascii="Times New Roman" w:eastAsia="宋体" w:hAnsi="Times New Roman"/>
            <w:bCs/>
            <w:szCs w:val="28"/>
          </w:rPr>
          <w:t>.3</w:t>
        </w:r>
        <w:r>
          <w:rPr>
            <w:rFonts w:ascii="Times New Roman" w:eastAsia="宋体" w:hAnsi="Times New Roman"/>
            <w:bCs/>
            <w:szCs w:val="28"/>
          </w:rPr>
          <w:t>噪声处理措施有效性分析</w:t>
        </w:r>
        <w:r>
          <w:tab/>
        </w:r>
        <w:r>
          <w:fldChar w:fldCharType="begin"/>
        </w:r>
        <w:r>
          <w:instrText xml:space="preserve"> PAGEREF _Toc18855 </w:instrText>
        </w:r>
        <w:r>
          <w:fldChar w:fldCharType="separate"/>
        </w:r>
        <w:r>
          <w:t>46</w:t>
        </w:r>
        <w:r>
          <w:fldChar w:fldCharType="end"/>
        </w:r>
      </w:hyperlink>
    </w:p>
    <w:p w:rsidR="008143BF" w:rsidRDefault="00EF74C7">
      <w:pPr>
        <w:pStyle w:val="22"/>
        <w:tabs>
          <w:tab w:val="right" w:leader="dot" w:pos="8312"/>
        </w:tabs>
      </w:pPr>
      <w:hyperlink w:anchor="_Toc18581" w:history="1">
        <w:r>
          <w:rPr>
            <w:rFonts w:ascii="Times New Roman" w:eastAsia="宋体" w:hAnsi="Times New Roman" w:hint="eastAsia"/>
            <w:bCs/>
            <w:szCs w:val="28"/>
          </w:rPr>
          <w:t>6</w:t>
        </w:r>
        <w:r>
          <w:rPr>
            <w:rFonts w:ascii="Times New Roman" w:eastAsia="宋体" w:hAnsi="Times New Roman"/>
            <w:bCs/>
            <w:szCs w:val="28"/>
          </w:rPr>
          <w:t>.4</w:t>
        </w:r>
        <w:r>
          <w:rPr>
            <w:rFonts w:ascii="Times New Roman" w:eastAsia="宋体" w:hAnsi="Times New Roman"/>
            <w:bCs/>
            <w:szCs w:val="28"/>
          </w:rPr>
          <w:t>固体废物治理措施</w:t>
        </w:r>
        <w:r>
          <w:tab/>
        </w:r>
        <w:r>
          <w:fldChar w:fldCharType="begin"/>
        </w:r>
        <w:r>
          <w:instrText xml:space="preserve"> PAGEREF _Toc18581 </w:instrText>
        </w:r>
        <w:r>
          <w:fldChar w:fldCharType="separate"/>
        </w:r>
        <w:r>
          <w:t>46</w:t>
        </w:r>
        <w:r>
          <w:fldChar w:fldCharType="end"/>
        </w:r>
      </w:hyperlink>
    </w:p>
    <w:p w:rsidR="008143BF" w:rsidRDefault="00EF74C7">
      <w:pPr>
        <w:pStyle w:val="10"/>
        <w:tabs>
          <w:tab w:val="right" w:leader="dot" w:pos="8312"/>
        </w:tabs>
      </w:pPr>
      <w:hyperlink w:anchor="_Toc11769" w:history="1">
        <w:r>
          <w:rPr>
            <w:rFonts w:ascii="Times New Roman" w:eastAsia="宋体" w:hAnsi="Times New Roman" w:hint="eastAsia"/>
            <w:bCs/>
            <w:szCs w:val="32"/>
          </w:rPr>
          <w:t>7.</w:t>
        </w:r>
        <w:r>
          <w:rPr>
            <w:rFonts w:ascii="Times New Roman" w:eastAsia="宋体" w:hAnsi="Times New Roman"/>
            <w:bCs/>
            <w:szCs w:val="32"/>
          </w:rPr>
          <w:t>环境保护投资及环境影响经济效益分析</w:t>
        </w:r>
        <w:r>
          <w:tab/>
        </w:r>
        <w:r>
          <w:fldChar w:fldCharType="begin"/>
        </w:r>
        <w:r>
          <w:instrText xml:space="preserve"> PAGEREF _To</w:instrText>
        </w:r>
        <w:r>
          <w:instrText xml:space="preserve">c11769 </w:instrText>
        </w:r>
        <w:r>
          <w:fldChar w:fldCharType="separate"/>
        </w:r>
        <w:r>
          <w:t>48</w:t>
        </w:r>
        <w:r>
          <w:fldChar w:fldCharType="end"/>
        </w:r>
      </w:hyperlink>
    </w:p>
    <w:p w:rsidR="008143BF" w:rsidRDefault="00EF74C7">
      <w:pPr>
        <w:pStyle w:val="22"/>
        <w:tabs>
          <w:tab w:val="right" w:leader="dot" w:pos="8312"/>
        </w:tabs>
      </w:pPr>
      <w:hyperlink w:anchor="_Toc7222" w:history="1">
        <w:r>
          <w:rPr>
            <w:rFonts w:ascii="Times New Roman" w:eastAsia="宋体" w:hAnsi="Times New Roman" w:hint="eastAsia"/>
            <w:bCs/>
            <w:szCs w:val="28"/>
          </w:rPr>
          <w:t>7</w:t>
        </w:r>
        <w:r>
          <w:rPr>
            <w:rFonts w:ascii="Times New Roman" w:eastAsia="宋体" w:hAnsi="Times New Roman"/>
            <w:bCs/>
            <w:szCs w:val="28"/>
          </w:rPr>
          <w:t>.1</w:t>
        </w:r>
        <w:r>
          <w:rPr>
            <w:rFonts w:ascii="Times New Roman" w:eastAsia="宋体" w:hAnsi="Times New Roman"/>
            <w:bCs/>
            <w:szCs w:val="28"/>
          </w:rPr>
          <w:t>环保投资估算</w:t>
        </w:r>
        <w:r>
          <w:tab/>
        </w:r>
        <w:r>
          <w:fldChar w:fldCharType="begin"/>
        </w:r>
        <w:r>
          <w:instrText xml:space="preserve"> PAGEREF _Toc7222 </w:instrText>
        </w:r>
        <w:r>
          <w:fldChar w:fldCharType="separate"/>
        </w:r>
        <w:r>
          <w:t>48</w:t>
        </w:r>
        <w:r>
          <w:fldChar w:fldCharType="end"/>
        </w:r>
      </w:hyperlink>
    </w:p>
    <w:p w:rsidR="008143BF" w:rsidRDefault="00EF74C7">
      <w:pPr>
        <w:pStyle w:val="22"/>
        <w:tabs>
          <w:tab w:val="right" w:leader="dot" w:pos="8312"/>
        </w:tabs>
      </w:pPr>
      <w:hyperlink w:anchor="_Toc26480" w:history="1">
        <w:r>
          <w:rPr>
            <w:rFonts w:ascii="Times New Roman" w:eastAsia="宋体" w:hAnsi="Times New Roman" w:hint="eastAsia"/>
            <w:bCs/>
            <w:szCs w:val="28"/>
          </w:rPr>
          <w:t>7</w:t>
        </w:r>
        <w:r>
          <w:rPr>
            <w:rFonts w:ascii="Times New Roman" w:eastAsia="宋体" w:hAnsi="Times New Roman"/>
            <w:bCs/>
            <w:szCs w:val="28"/>
          </w:rPr>
          <w:t>.2</w:t>
        </w:r>
        <w:r>
          <w:rPr>
            <w:rFonts w:ascii="Times New Roman" w:eastAsia="宋体" w:hAnsi="Times New Roman"/>
            <w:bCs/>
            <w:szCs w:val="28"/>
          </w:rPr>
          <w:t>环境影响经济损益分析</w:t>
        </w:r>
        <w:r>
          <w:tab/>
        </w:r>
        <w:r>
          <w:fldChar w:fldCharType="begin"/>
        </w:r>
        <w:r>
          <w:instrText xml:space="preserve"> PAGEREF _Toc26480 </w:instrText>
        </w:r>
        <w:r>
          <w:fldChar w:fldCharType="separate"/>
        </w:r>
        <w:r>
          <w:t>48</w:t>
        </w:r>
        <w:r>
          <w:fldChar w:fldCharType="end"/>
        </w:r>
      </w:hyperlink>
    </w:p>
    <w:p w:rsidR="008143BF" w:rsidRDefault="00EF74C7">
      <w:pPr>
        <w:pStyle w:val="10"/>
        <w:tabs>
          <w:tab w:val="right" w:leader="dot" w:pos="8312"/>
        </w:tabs>
      </w:pPr>
      <w:hyperlink w:anchor="_Toc12384" w:history="1">
        <w:r>
          <w:rPr>
            <w:rFonts w:ascii="Times New Roman" w:eastAsia="宋体" w:hAnsi="Times New Roman" w:hint="eastAsia"/>
            <w:bCs/>
            <w:szCs w:val="32"/>
          </w:rPr>
          <w:t>8.</w:t>
        </w:r>
        <w:r>
          <w:rPr>
            <w:rFonts w:ascii="Times New Roman" w:eastAsia="宋体" w:hAnsi="Times New Roman"/>
            <w:bCs/>
            <w:szCs w:val="32"/>
          </w:rPr>
          <w:t>环境管理和环境监测</w:t>
        </w:r>
        <w:r>
          <w:tab/>
        </w:r>
        <w:r>
          <w:fldChar w:fldCharType="begin"/>
        </w:r>
        <w:r>
          <w:instrText xml:space="preserve"> PAGEREF _Toc12384 </w:instrText>
        </w:r>
        <w:r>
          <w:fldChar w:fldCharType="separate"/>
        </w:r>
        <w:r>
          <w:t>48</w:t>
        </w:r>
        <w:r>
          <w:fldChar w:fldCharType="end"/>
        </w:r>
      </w:hyperlink>
    </w:p>
    <w:p w:rsidR="008143BF" w:rsidRDefault="00EF74C7">
      <w:pPr>
        <w:pStyle w:val="22"/>
        <w:tabs>
          <w:tab w:val="right" w:leader="dot" w:pos="8312"/>
        </w:tabs>
      </w:pPr>
      <w:hyperlink w:anchor="_Toc20580" w:history="1">
        <w:r>
          <w:rPr>
            <w:rFonts w:ascii="Times New Roman" w:eastAsia="宋体" w:hAnsi="Times New Roman" w:hint="eastAsia"/>
            <w:bCs/>
            <w:szCs w:val="28"/>
          </w:rPr>
          <w:t>8</w:t>
        </w:r>
        <w:r>
          <w:rPr>
            <w:rFonts w:ascii="Times New Roman" w:eastAsia="宋体" w:hAnsi="Times New Roman"/>
            <w:bCs/>
            <w:szCs w:val="28"/>
          </w:rPr>
          <w:t>.1</w:t>
        </w:r>
        <w:r>
          <w:rPr>
            <w:rFonts w:ascii="Times New Roman" w:eastAsia="宋体" w:hAnsi="Times New Roman" w:hint="eastAsia"/>
            <w:bCs/>
            <w:szCs w:val="28"/>
          </w:rPr>
          <w:t>污染物排放清单</w:t>
        </w:r>
        <w:r>
          <w:tab/>
        </w:r>
        <w:r>
          <w:fldChar w:fldCharType="begin"/>
        </w:r>
        <w:r>
          <w:instrText xml:space="preserve"> PAGEREF _Toc20580 </w:instrText>
        </w:r>
        <w:r>
          <w:fldChar w:fldCharType="separate"/>
        </w:r>
        <w:r>
          <w:t>48</w:t>
        </w:r>
        <w:r>
          <w:fldChar w:fldCharType="end"/>
        </w:r>
      </w:hyperlink>
    </w:p>
    <w:p w:rsidR="008143BF" w:rsidRDefault="00EF74C7">
      <w:pPr>
        <w:pStyle w:val="22"/>
        <w:tabs>
          <w:tab w:val="right" w:leader="dot" w:pos="8312"/>
        </w:tabs>
      </w:pPr>
      <w:hyperlink w:anchor="_Toc20430" w:history="1">
        <w:r>
          <w:rPr>
            <w:rFonts w:ascii="Times New Roman" w:eastAsia="宋体" w:hAnsi="Times New Roman" w:hint="eastAsia"/>
            <w:bCs/>
            <w:szCs w:val="28"/>
          </w:rPr>
          <w:t>8</w:t>
        </w:r>
        <w:r>
          <w:rPr>
            <w:rFonts w:ascii="Times New Roman" w:eastAsia="宋体" w:hAnsi="Times New Roman"/>
            <w:bCs/>
            <w:szCs w:val="28"/>
          </w:rPr>
          <w:t>.</w:t>
        </w:r>
        <w:r>
          <w:rPr>
            <w:rFonts w:ascii="Times New Roman" w:eastAsia="宋体" w:hAnsi="Times New Roman" w:hint="eastAsia"/>
            <w:bCs/>
            <w:szCs w:val="28"/>
          </w:rPr>
          <w:t>2</w:t>
        </w:r>
        <w:r>
          <w:rPr>
            <w:rFonts w:ascii="Times New Roman" w:eastAsia="宋体" w:hAnsi="Times New Roman"/>
            <w:bCs/>
            <w:szCs w:val="28"/>
          </w:rPr>
          <w:t>环境管理</w:t>
        </w:r>
        <w:r>
          <w:tab/>
        </w:r>
        <w:r>
          <w:fldChar w:fldCharType="begin"/>
        </w:r>
        <w:r>
          <w:instrText xml:space="preserve"> PAGEREF _Toc20430 </w:instrText>
        </w:r>
        <w:r>
          <w:fldChar w:fldCharType="separate"/>
        </w:r>
        <w:r>
          <w:t>51</w:t>
        </w:r>
        <w:r>
          <w:fldChar w:fldCharType="end"/>
        </w:r>
      </w:hyperlink>
    </w:p>
    <w:p w:rsidR="008143BF" w:rsidRDefault="00EF74C7">
      <w:pPr>
        <w:pStyle w:val="22"/>
        <w:tabs>
          <w:tab w:val="right" w:leader="dot" w:pos="8312"/>
        </w:tabs>
      </w:pPr>
      <w:hyperlink w:anchor="_Toc860" w:history="1">
        <w:r>
          <w:rPr>
            <w:rFonts w:ascii="Times New Roman" w:eastAsia="宋体" w:hAnsi="Times New Roman" w:hint="eastAsia"/>
            <w:bCs/>
            <w:szCs w:val="28"/>
          </w:rPr>
          <w:t>8</w:t>
        </w:r>
        <w:r>
          <w:rPr>
            <w:rFonts w:ascii="Times New Roman" w:eastAsia="宋体" w:hAnsi="Times New Roman"/>
            <w:bCs/>
            <w:szCs w:val="28"/>
          </w:rPr>
          <w:t>.2</w:t>
        </w:r>
        <w:r>
          <w:rPr>
            <w:rFonts w:ascii="Times New Roman" w:eastAsia="宋体" w:hAnsi="Times New Roman"/>
            <w:bCs/>
            <w:szCs w:val="28"/>
          </w:rPr>
          <w:t>排污申报</w:t>
        </w:r>
        <w:r>
          <w:tab/>
        </w:r>
        <w:r>
          <w:fldChar w:fldCharType="begin"/>
        </w:r>
        <w:r>
          <w:instrText xml:space="preserve"> PAGEREF _Toc860 </w:instrText>
        </w:r>
        <w:r>
          <w:fldChar w:fldCharType="separate"/>
        </w:r>
        <w:r>
          <w:t>52</w:t>
        </w:r>
        <w:r>
          <w:fldChar w:fldCharType="end"/>
        </w:r>
      </w:hyperlink>
    </w:p>
    <w:p w:rsidR="008143BF" w:rsidRDefault="00EF74C7">
      <w:pPr>
        <w:pStyle w:val="22"/>
        <w:tabs>
          <w:tab w:val="right" w:leader="dot" w:pos="8312"/>
        </w:tabs>
      </w:pPr>
      <w:hyperlink w:anchor="_Toc8892" w:history="1">
        <w:r>
          <w:rPr>
            <w:rFonts w:ascii="Times New Roman" w:eastAsia="宋体" w:hAnsi="Times New Roman" w:hint="eastAsia"/>
            <w:bCs/>
            <w:szCs w:val="28"/>
          </w:rPr>
          <w:t>8</w:t>
        </w:r>
        <w:r>
          <w:rPr>
            <w:rFonts w:ascii="Times New Roman" w:eastAsia="宋体" w:hAnsi="Times New Roman"/>
            <w:bCs/>
            <w:szCs w:val="28"/>
          </w:rPr>
          <w:t>.</w:t>
        </w:r>
        <w:r>
          <w:rPr>
            <w:rFonts w:ascii="Times New Roman" w:eastAsia="宋体" w:hAnsi="Times New Roman" w:hint="eastAsia"/>
            <w:bCs/>
            <w:szCs w:val="28"/>
          </w:rPr>
          <w:t>4</w:t>
        </w:r>
        <w:r>
          <w:rPr>
            <w:rFonts w:ascii="Times New Roman" w:eastAsia="宋体" w:hAnsi="Times New Roman"/>
            <w:bCs/>
            <w:szCs w:val="28"/>
          </w:rPr>
          <w:t>环境监测</w:t>
        </w:r>
        <w:r>
          <w:rPr>
            <w:rFonts w:ascii="Times New Roman" w:eastAsia="宋体" w:hAnsi="Times New Roman" w:hint="eastAsia"/>
            <w:bCs/>
            <w:szCs w:val="28"/>
          </w:rPr>
          <w:t>计划</w:t>
        </w:r>
        <w:r>
          <w:tab/>
        </w:r>
        <w:r>
          <w:fldChar w:fldCharType="begin"/>
        </w:r>
        <w:r>
          <w:instrText xml:space="preserve"> PAGEREF _Toc8892 </w:instrText>
        </w:r>
        <w:r>
          <w:fldChar w:fldCharType="separate"/>
        </w:r>
        <w:r>
          <w:t>53</w:t>
        </w:r>
        <w:r>
          <w:fldChar w:fldCharType="end"/>
        </w:r>
      </w:hyperlink>
    </w:p>
    <w:p w:rsidR="008143BF" w:rsidRDefault="00EF74C7">
      <w:pPr>
        <w:pStyle w:val="22"/>
        <w:tabs>
          <w:tab w:val="right" w:leader="dot" w:pos="8312"/>
        </w:tabs>
      </w:pPr>
      <w:hyperlink w:anchor="_Toc26675" w:history="1">
        <w:r>
          <w:rPr>
            <w:rFonts w:ascii="Times New Roman" w:eastAsia="宋体" w:hAnsi="Times New Roman" w:hint="eastAsia"/>
            <w:bCs/>
            <w:szCs w:val="28"/>
          </w:rPr>
          <w:t>8</w:t>
        </w:r>
        <w:r>
          <w:rPr>
            <w:rFonts w:ascii="Times New Roman" w:eastAsia="宋体" w:hAnsi="Times New Roman"/>
            <w:bCs/>
            <w:szCs w:val="28"/>
          </w:rPr>
          <w:t>.</w:t>
        </w:r>
        <w:r>
          <w:rPr>
            <w:rFonts w:ascii="Times New Roman" w:eastAsia="宋体" w:hAnsi="Times New Roman" w:hint="eastAsia"/>
            <w:bCs/>
            <w:szCs w:val="28"/>
          </w:rPr>
          <w:t>5</w:t>
        </w:r>
        <w:r>
          <w:rPr>
            <w:rFonts w:ascii="Times New Roman" w:eastAsia="宋体" w:hAnsi="Times New Roman"/>
            <w:bCs/>
            <w:szCs w:val="28"/>
          </w:rPr>
          <w:t>“</w:t>
        </w:r>
        <w:r>
          <w:rPr>
            <w:rFonts w:ascii="Times New Roman" w:eastAsia="宋体" w:hAnsi="Times New Roman"/>
            <w:bCs/>
            <w:szCs w:val="28"/>
          </w:rPr>
          <w:t>三同时</w:t>
        </w:r>
        <w:r>
          <w:rPr>
            <w:rFonts w:ascii="Times New Roman" w:eastAsia="宋体" w:hAnsi="Times New Roman"/>
            <w:bCs/>
            <w:szCs w:val="28"/>
          </w:rPr>
          <w:t>”</w:t>
        </w:r>
        <w:r>
          <w:rPr>
            <w:rFonts w:ascii="Times New Roman" w:eastAsia="宋体" w:hAnsi="Times New Roman"/>
            <w:bCs/>
            <w:szCs w:val="28"/>
          </w:rPr>
          <w:t>及环保设施验收</w:t>
        </w:r>
        <w:r>
          <w:tab/>
        </w:r>
        <w:r>
          <w:fldChar w:fldCharType="begin"/>
        </w:r>
        <w:r>
          <w:instrText xml:space="preserve"> PAGEREF _To</w:instrText>
        </w:r>
        <w:r>
          <w:instrText xml:space="preserve">c26675 </w:instrText>
        </w:r>
        <w:r>
          <w:fldChar w:fldCharType="separate"/>
        </w:r>
        <w:r>
          <w:t>53</w:t>
        </w:r>
        <w:r>
          <w:fldChar w:fldCharType="end"/>
        </w:r>
      </w:hyperlink>
    </w:p>
    <w:p w:rsidR="008143BF" w:rsidRDefault="00EF74C7">
      <w:pPr>
        <w:pStyle w:val="22"/>
        <w:tabs>
          <w:tab w:val="right" w:leader="dot" w:pos="8312"/>
        </w:tabs>
      </w:pPr>
      <w:hyperlink w:anchor="_Toc30715" w:history="1">
        <w:r>
          <w:rPr>
            <w:rFonts w:ascii="Times New Roman" w:eastAsia="宋体" w:hAnsi="Times New Roman" w:hint="eastAsia"/>
            <w:bCs/>
            <w:szCs w:val="28"/>
          </w:rPr>
          <w:t>8</w:t>
        </w:r>
        <w:r>
          <w:rPr>
            <w:rFonts w:ascii="Times New Roman" w:eastAsia="宋体" w:hAnsi="Times New Roman"/>
            <w:bCs/>
            <w:szCs w:val="28"/>
          </w:rPr>
          <w:t>.</w:t>
        </w:r>
        <w:r>
          <w:rPr>
            <w:rFonts w:ascii="Times New Roman" w:eastAsia="宋体" w:hAnsi="Times New Roman" w:hint="eastAsia"/>
            <w:bCs/>
            <w:szCs w:val="28"/>
          </w:rPr>
          <w:t>6</w:t>
        </w:r>
        <w:r>
          <w:rPr>
            <w:rFonts w:ascii="Times New Roman" w:eastAsia="宋体" w:hAnsi="Times New Roman"/>
            <w:bCs/>
            <w:szCs w:val="28"/>
          </w:rPr>
          <w:t>总量控制</w:t>
        </w:r>
        <w:r>
          <w:tab/>
        </w:r>
        <w:r>
          <w:fldChar w:fldCharType="begin"/>
        </w:r>
        <w:r>
          <w:instrText xml:space="preserve"> PAGEREF _Toc30715 </w:instrText>
        </w:r>
        <w:r>
          <w:fldChar w:fldCharType="separate"/>
        </w:r>
        <w:r>
          <w:t>55</w:t>
        </w:r>
        <w:r>
          <w:fldChar w:fldCharType="end"/>
        </w:r>
      </w:hyperlink>
    </w:p>
    <w:p w:rsidR="008143BF" w:rsidRDefault="00EF74C7">
      <w:pPr>
        <w:pStyle w:val="31"/>
        <w:tabs>
          <w:tab w:val="right" w:leader="dot" w:pos="8312"/>
        </w:tabs>
      </w:pPr>
      <w:hyperlink w:anchor="_Toc1864" w:history="1">
        <w:r>
          <w:rPr>
            <w:rFonts w:ascii="Times New Roman" w:eastAsia="宋体" w:hAnsi="Times New Roman" w:hint="eastAsia"/>
            <w:szCs w:val="24"/>
          </w:rPr>
          <w:t>8.6.1</w:t>
        </w:r>
        <w:r>
          <w:rPr>
            <w:rFonts w:ascii="Times New Roman" w:eastAsia="宋体" w:hAnsi="Times New Roman" w:hint="eastAsia"/>
            <w:szCs w:val="24"/>
          </w:rPr>
          <w:t>总量控制项目</w:t>
        </w:r>
        <w:r>
          <w:tab/>
        </w:r>
        <w:r>
          <w:fldChar w:fldCharType="begin"/>
        </w:r>
        <w:r>
          <w:instrText xml:space="preserve"> PAGEREF _Toc1864 </w:instrText>
        </w:r>
        <w:r>
          <w:fldChar w:fldCharType="separate"/>
        </w:r>
        <w:r>
          <w:t>55</w:t>
        </w:r>
        <w:r>
          <w:fldChar w:fldCharType="end"/>
        </w:r>
      </w:hyperlink>
    </w:p>
    <w:p w:rsidR="008143BF" w:rsidRDefault="00EF74C7">
      <w:pPr>
        <w:pStyle w:val="31"/>
        <w:tabs>
          <w:tab w:val="right" w:leader="dot" w:pos="8312"/>
        </w:tabs>
      </w:pPr>
      <w:hyperlink w:anchor="_Toc16352" w:history="1">
        <w:r>
          <w:rPr>
            <w:rFonts w:ascii="Times New Roman" w:eastAsia="宋体" w:hAnsi="Times New Roman" w:hint="eastAsia"/>
            <w:szCs w:val="24"/>
          </w:rPr>
          <w:t>8.6.2</w:t>
        </w:r>
        <w:r>
          <w:rPr>
            <w:rFonts w:ascii="Times New Roman" w:eastAsia="宋体" w:hAnsi="Times New Roman" w:hint="eastAsia"/>
            <w:szCs w:val="24"/>
          </w:rPr>
          <w:t>污染物排放总量指标的核算</w:t>
        </w:r>
        <w:r>
          <w:tab/>
        </w:r>
        <w:r>
          <w:fldChar w:fldCharType="begin"/>
        </w:r>
        <w:r>
          <w:instrText xml:space="preserve"> PAGEREF _Toc16352 </w:instrText>
        </w:r>
        <w:r>
          <w:fldChar w:fldCharType="separate"/>
        </w:r>
        <w:r>
          <w:t>56</w:t>
        </w:r>
        <w:r>
          <w:fldChar w:fldCharType="end"/>
        </w:r>
      </w:hyperlink>
    </w:p>
    <w:p w:rsidR="008143BF" w:rsidRDefault="00EF74C7">
      <w:pPr>
        <w:pStyle w:val="10"/>
        <w:tabs>
          <w:tab w:val="right" w:leader="dot" w:pos="8312"/>
        </w:tabs>
      </w:pPr>
      <w:hyperlink w:anchor="_Toc15181" w:history="1">
        <w:r>
          <w:rPr>
            <w:rFonts w:ascii="Times New Roman" w:eastAsia="宋体" w:hAnsi="Times New Roman" w:hint="eastAsia"/>
            <w:bCs/>
            <w:szCs w:val="32"/>
          </w:rPr>
          <w:t>10.</w:t>
        </w:r>
        <w:r>
          <w:rPr>
            <w:rFonts w:ascii="Times New Roman" w:eastAsia="宋体" w:hAnsi="Times New Roman"/>
            <w:bCs/>
            <w:szCs w:val="32"/>
          </w:rPr>
          <w:t>结论与建议</w:t>
        </w:r>
        <w:r>
          <w:tab/>
        </w:r>
        <w:r>
          <w:fldChar w:fldCharType="begin"/>
        </w:r>
        <w:r>
          <w:instrText xml:space="preserve"> PAGEREF _Toc15181 </w:instrText>
        </w:r>
        <w:r>
          <w:fldChar w:fldCharType="separate"/>
        </w:r>
        <w:r>
          <w:t>56</w:t>
        </w:r>
        <w:r>
          <w:fldChar w:fldCharType="end"/>
        </w:r>
      </w:hyperlink>
    </w:p>
    <w:p w:rsidR="008143BF" w:rsidRDefault="00EF74C7">
      <w:pPr>
        <w:pStyle w:val="22"/>
        <w:tabs>
          <w:tab w:val="right" w:leader="dot" w:pos="8312"/>
        </w:tabs>
      </w:pPr>
      <w:hyperlink w:anchor="_Toc3928"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.1</w:t>
        </w:r>
        <w:r>
          <w:rPr>
            <w:rFonts w:ascii="Times New Roman" w:eastAsia="宋体" w:hAnsi="Times New Roman"/>
            <w:bCs/>
            <w:szCs w:val="28"/>
          </w:rPr>
          <w:t>项目概况</w:t>
        </w:r>
        <w:r>
          <w:tab/>
        </w:r>
        <w:r>
          <w:fldChar w:fldCharType="begin"/>
        </w:r>
        <w:r>
          <w:instrText xml:space="preserve"> PAGEREF _Toc3928 </w:instrText>
        </w:r>
        <w:r>
          <w:fldChar w:fldCharType="separate"/>
        </w:r>
        <w:r>
          <w:t>56</w:t>
        </w:r>
        <w:r>
          <w:fldChar w:fldCharType="end"/>
        </w:r>
      </w:hyperlink>
    </w:p>
    <w:p w:rsidR="008143BF" w:rsidRDefault="00EF74C7">
      <w:pPr>
        <w:pStyle w:val="22"/>
        <w:tabs>
          <w:tab w:val="right" w:leader="dot" w:pos="8312"/>
        </w:tabs>
      </w:pPr>
      <w:hyperlink w:anchor="_Toc24178"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.2</w:t>
        </w:r>
        <w:r>
          <w:rPr>
            <w:rFonts w:ascii="Times New Roman" w:eastAsia="宋体" w:hAnsi="Times New Roman"/>
            <w:bCs/>
            <w:szCs w:val="28"/>
          </w:rPr>
          <w:t>环境现状</w:t>
        </w:r>
        <w:r>
          <w:tab/>
        </w:r>
        <w:r>
          <w:fldChar w:fldCharType="begin"/>
        </w:r>
        <w:r>
          <w:instrText xml:space="preserve"> PAGEREF _Toc24178 </w:instrText>
        </w:r>
        <w:r>
          <w:fldChar w:fldCharType="separate"/>
        </w:r>
        <w:r>
          <w:t>56</w:t>
        </w:r>
        <w:r>
          <w:fldChar w:fldCharType="end"/>
        </w:r>
      </w:hyperlink>
    </w:p>
    <w:p w:rsidR="008143BF" w:rsidRDefault="00EF74C7">
      <w:pPr>
        <w:pStyle w:val="22"/>
        <w:tabs>
          <w:tab w:val="right" w:leader="dot" w:pos="8312"/>
        </w:tabs>
      </w:pPr>
      <w:hyperlink w:anchor="_Toc29925"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.3</w:t>
        </w:r>
        <w:r>
          <w:rPr>
            <w:rFonts w:ascii="Times New Roman" w:eastAsia="宋体" w:hAnsi="Times New Roman"/>
            <w:bCs/>
            <w:szCs w:val="28"/>
          </w:rPr>
          <w:t>环境影响评价结论</w:t>
        </w:r>
        <w:r>
          <w:tab/>
        </w:r>
        <w:r>
          <w:fldChar w:fldCharType="begin"/>
        </w:r>
        <w:r>
          <w:instrText xml:space="preserve"> PAGEREF _Toc29925 </w:instrText>
        </w:r>
        <w:r>
          <w:fldChar w:fldCharType="separate"/>
        </w:r>
        <w:r>
          <w:t>57</w:t>
        </w:r>
        <w:r>
          <w:fldChar w:fldCharType="end"/>
        </w:r>
      </w:hyperlink>
    </w:p>
    <w:p w:rsidR="008143BF" w:rsidRDefault="00EF74C7">
      <w:pPr>
        <w:pStyle w:val="22"/>
        <w:tabs>
          <w:tab w:val="right" w:leader="dot" w:pos="8312"/>
        </w:tabs>
      </w:pPr>
      <w:hyperlink w:anchor="_Toc13819"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.4</w:t>
        </w:r>
        <w:r>
          <w:rPr>
            <w:rFonts w:ascii="Times New Roman" w:eastAsia="宋体" w:hAnsi="Times New Roman" w:hint="eastAsia"/>
            <w:bCs/>
            <w:szCs w:val="28"/>
          </w:rPr>
          <w:t>项目合理性结论</w:t>
        </w:r>
        <w:r>
          <w:tab/>
        </w:r>
        <w:r>
          <w:fldChar w:fldCharType="begin"/>
        </w:r>
        <w:r>
          <w:instrText xml:space="preserve"> PAGEREF _Toc13819 </w:instrText>
        </w:r>
        <w:r>
          <w:fldChar w:fldCharType="separate"/>
        </w:r>
        <w:r>
          <w:t>58</w:t>
        </w:r>
        <w:r>
          <w:fldChar w:fldCharType="end"/>
        </w:r>
      </w:hyperlink>
    </w:p>
    <w:p w:rsidR="008143BF" w:rsidRDefault="00EF74C7">
      <w:pPr>
        <w:pStyle w:val="31"/>
        <w:tabs>
          <w:tab w:val="right" w:leader="dot" w:pos="8312"/>
        </w:tabs>
      </w:pPr>
      <w:hyperlink w:anchor="_Toc30297" w:history="1">
        <w:r>
          <w:rPr>
            <w:rFonts w:ascii="Times New Roman" w:eastAsia="宋体" w:hAnsi="Times New Roman" w:hint="eastAsia"/>
            <w:szCs w:val="24"/>
          </w:rPr>
          <w:t>10.4.1</w:t>
        </w:r>
        <w:r>
          <w:rPr>
            <w:rFonts w:ascii="Times New Roman" w:eastAsia="宋体" w:hAnsi="Times New Roman" w:hint="eastAsia"/>
            <w:szCs w:val="24"/>
          </w:rPr>
          <w:t>产业政策相符性分析</w:t>
        </w:r>
        <w:r>
          <w:tab/>
        </w:r>
        <w:r>
          <w:fldChar w:fldCharType="begin"/>
        </w:r>
        <w:r>
          <w:instrText xml:space="preserve"> PAGEREF _Toc30297 </w:instrText>
        </w:r>
        <w:r>
          <w:fldChar w:fldCharType="separate"/>
        </w:r>
        <w:r>
          <w:t>58</w:t>
        </w:r>
        <w:r>
          <w:fldChar w:fldCharType="end"/>
        </w:r>
      </w:hyperlink>
    </w:p>
    <w:p w:rsidR="008143BF" w:rsidRDefault="00EF74C7">
      <w:pPr>
        <w:pStyle w:val="31"/>
        <w:tabs>
          <w:tab w:val="right" w:leader="dot" w:pos="8312"/>
        </w:tabs>
      </w:pPr>
      <w:hyperlink w:anchor="_Toc14219" w:history="1">
        <w:r>
          <w:rPr>
            <w:rFonts w:ascii="Times New Roman" w:eastAsia="宋体" w:hAnsi="Times New Roman" w:hint="eastAsia"/>
            <w:szCs w:val="24"/>
          </w:rPr>
          <w:t>10</w:t>
        </w:r>
        <w:r>
          <w:rPr>
            <w:rFonts w:ascii="Times New Roman" w:eastAsia="宋体" w:hAnsi="Times New Roman" w:hint="eastAsia"/>
            <w:szCs w:val="24"/>
          </w:rPr>
          <w:t>.</w:t>
        </w:r>
        <w:r>
          <w:rPr>
            <w:rFonts w:ascii="Times New Roman" w:eastAsia="宋体" w:hAnsi="Times New Roman" w:hint="eastAsia"/>
            <w:szCs w:val="24"/>
          </w:rPr>
          <w:t>4</w:t>
        </w:r>
        <w:r>
          <w:rPr>
            <w:rFonts w:ascii="Times New Roman" w:eastAsia="宋体" w:hAnsi="Times New Roman" w:hint="eastAsia"/>
            <w:szCs w:val="24"/>
          </w:rPr>
          <w:t>.</w:t>
        </w:r>
        <w:r>
          <w:rPr>
            <w:rFonts w:ascii="Times New Roman" w:eastAsia="宋体" w:hAnsi="Times New Roman" w:hint="eastAsia"/>
            <w:szCs w:val="24"/>
          </w:rPr>
          <w:t>2</w:t>
        </w:r>
        <w:r>
          <w:rPr>
            <w:rFonts w:ascii="Times New Roman" w:eastAsia="宋体" w:hAnsi="Times New Roman" w:hint="eastAsia"/>
            <w:szCs w:val="24"/>
          </w:rPr>
          <w:t>土地利用规划</w:t>
        </w:r>
        <w:r>
          <w:rPr>
            <w:rFonts w:ascii="Times New Roman" w:eastAsia="宋体" w:hAnsi="Times New Roman"/>
            <w:szCs w:val="24"/>
          </w:rPr>
          <w:t>符合性分析</w:t>
        </w:r>
        <w:r>
          <w:tab/>
        </w:r>
        <w:r>
          <w:fldChar w:fldCharType="begin"/>
        </w:r>
        <w:r>
          <w:instrText xml:space="preserve"> PAGEREF _Toc14219 </w:instrText>
        </w:r>
        <w:r>
          <w:fldChar w:fldCharType="separate"/>
        </w:r>
        <w:r>
          <w:t>59</w:t>
        </w:r>
        <w:r>
          <w:fldChar w:fldCharType="end"/>
        </w:r>
      </w:hyperlink>
    </w:p>
    <w:p w:rsidR="008143BF" w:rsidRDefault="00EF74C7">
      <w:pPr>
        <w:pStyle w:val="31"/>
        <w:tabs>
          <w:tab w:val="right" w:leader="dot" w:pos="8312"/>
        </w:tabs>
      </w:pPr>
      <w:hyperlink w:anchor="_Toc1413" w:history="1">
        <w:r>
          <w:rPr>
            <w:rFonts w:ascii="Times New Roman" w:eastAsia="宋体" w:hAnsi="Times New Roman" w:hint="eastAsia"/>
            <w:szCs w:val="24"/>
          </w:rPr>
          <w:t>10</w:t>
        </w:r>
        <w:r>
          <w:rPr>
            <w:rFonts w:ascii="Times New Roman" w:eastAsia="宋体" w:hAnsi="Times New Roman" w:hint="eastAsia"/>
            <w:szCs w:val="24"/>
          </w:rPr>
          <w:t>.</w:t>
        </w:r>
        <w:r>
          <w:rPr>
            <w:rFonts w:ascii="Times New Roman" w:eastAsia="宋体" w:hAnsi="Times New Roman" w:hint="eastAsia"/>
            <w:szCs w:val="24"/>
          </w:rPr>
          <w:t>4</w:t>
        </w:r>
        <w:r>
          <w:rPr>
            <w:rFonts w:ascii="Times New Roman" w:eastAsia="宋体" w:hAnsi="Times New Roman" w:hint="eastAsia"/>
            <w:szCs w:val="24"/>
          </w:rPr>
          <w:t>.3</w:t>
        </w:r>
        <w:r>
          <w:rPr>
            <w:rFonts w:ascii="Times New Roman" w:eastAsia="宋体" w:hAnsi="Times New Roman"/>
            <w:szCs w:val="24"/>
          </w:rPr>
          <w:t>周围环境相容性</w:t>
        </w:r>
        <w:r>
          <w:tab/>
        </w:r>
        <w:r>
          <w:fldChar w:fldCharType="begin"/>
        </w:r>
        <w:r>
          <w:instrText xml:space="preserve"> PAGEREF _Toc1413 </w:instrText>
        </w:r>
        <w:r>
          <w:fldChar w:fldCharType="separate"/>
        </w:r>
        <w:r>
          <w:t>59</w:t>
        </w:r>
        <w:r>
          <w:fldChar w:fldCharType="end"/>
        </w:r>
      </w:hyperlink>
    </w:p>
    <w:p w:rsidR="008143BF" w:rsidRDefault="00EF74C7">
      <w:pPr>
        <w:pStyle w:val="31"/>
        <w:tabs>
          <w:tab w:val="right" w:leader="dot" w:pos="8312"/>
        </w:tabs>
      </w:pPr>
      <w:hyperlink w:anchor="_Toc23965" w:history="1">
        <w:r>
          <w:rPr>
            <w:rFonts w:ascii="Times New Roman" w:eastAsia="宋体" w:hAnsi="Times New Roman" w:hint="eastAsia"/>
            <w:szCs w:val="24"/>
          </w:rPr>
          <w:t>10</w:t>
        </w:r>
        <w:r>
          <w:rPr>
            <w:rFonts w:ascii="Times New Roman" w:eastAsia="宋体" w:hAnsi="Times New Roman" w:hint="eastAsia"/>
            <w:szCs w:val="24"/>
          </w:rPr>
          <w:t>.</w:t>
        </w:r>
        <w:r>
          <w:rPr>
            <w:rFonts w:ascii="Times New Roman" w:eastAsia="宋体" w:hAnsi="Times New Roman" w:hint="eastAsia"/>
            <w:szCs w:val="24"/>
          </w:rPr>
          <w:t>4.4</w:t>
        </w:r>
        <w:r>
          <w:rPr>
            <w:rFonts w:ascii="Times New Roman" w:eastAsia="宋体" w:hAnsi="Times New Roman" w:hint="eastAsia"/>
            <w:szCs w:val="24"/>
          </w:rPr>
          <w:t>平面布置合理性</w:t>
        </w:r>
        <w:r>
          <w:tab/>
        </w:r>
        <w:r>
          <w:fldChar w:fldCharType="begin"/>
        </w:r>
        <w:r>
          <w:instrText xml:space="preserve"> PAGEREF _Toc23965 </w:instrText>
        </w:r>
        <w:r>
          <w:fldChar w:fldCharType="separate"/>
        </w:r>
        <w:r>
          <w:t>59</w:t>
        </w:r>
        <w:r>
          <w:fldChar w:fldCharType="end"/>
        </w:r>
      </w:hyperlink>
    </w:p>
    <w:p w:rsidR="008143BF" w:rsidRDefault="00EF74C7">
      <w:pPr>
        <w:pStyle w:val="22"/>
        <w:tabs>
          <w:tab w:val="right" w:leader="dot" w:pos="8312"/>
        </w:tabs>
      </w:pPr>
      <w:hyperlink w:anchor="_Toc27441"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w:t>
        </w:r>
        <w:r>
          <w:rPr>
            <w:rFonts w:ascii="Times New Roman" w:eastAsia="宋体" w:hAnsi="Times New Roman" w:hint="eastAsia"/>
            <w:bCs/>
            <w:szCs w:val="28"/>
          </w:rPr>
          <w:t>5</w:t>
        </w:r>
        <w:r>
          <w:rPr>
            <w:rFonts w:ascii="Times New Roman" w:eastAsia="宋体" w:hAnsi="Times New Roman"/>
            <w:bCs/>
            <w:szCs w:val="28"/>
          </w:rPr>
          <w:t>总量控制</w:t>
        </w:r>
        <w:r>
          <w:tab/>
        </w:r>
        <w:r>
          <w:fldChar w:fldCharType="begin"/>
        </w:r>
        <w:r>
          <w:instrText xml:space="preserve"> PAGEREF _Toc27441 </w:instrText>
        </w:r>
        <w:r>
          <w:fldChar w:fldCharType="separate"/>
        </w:r>
        <w:r>
          <w:t>59</w:t>
        </w:r>
        <w:r>
          <w:fldChar w:fldCharType="end"/>
        </w:r>
      </w:hyperlink>
    </w:p>
    <w:p w:rsidR="008143BF" w:rsidRDefault="00EF74C7">
      <w:pPr>
        <w:pStyle w:val="22"/>
        <w:tabs>
          <w:tab w:val="right" w:leader="dot" w:pos="8312"/>
        </w:tabs>
      </w:pPr>
      <w:hyperlink w:anchor="_Toc11533"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w:t>
        </w:r>
        <w:r>
          <w:rPr>
            <w:rFonts w:ascii="Times New Roman" w:eastAsia="宋体" w:hAnsi="Times New Roman" w:hint="eastAsia"/>
            <w:bCs/>
            <w:szCs w:val="28"/>
          </w:rPr>
          <w:t>6</w:t>
        </w:r>
        <w:r>
          <w:rPr>
            <w:rFonts w:ascii="Times New Roman" w:eastAsia="宋体" w:hAnsi="Times New Roman"/>
            <w:bCs/>
            <w:szCs w:val="28"/>
          </w:rPr>
          <w:t>对策和建议</w:t>
        </w:r>
        <w:r>
          <w:tab/>
        </w:r>
        <w:r>
          <w:fldChar w:fldCharType="begin"/>
        </w:r>
        <w:r>
          <w:instrText xml:space="preserve"> PAGEREF _Toc11533 </w:instrText>
        </w:r>
        <w:r>
          <w:fldChar w:fldCharType="separate"/>
        </w:r>
        <w:r>
          <w:t>59</w:t>
        </w:r>
        <w:r>
          <w:fldChar w:fldCharType="end"/>
        </w:r>
      </w:hyperlink>
    </w:p>
    <w:p w:rsidR="008143BF" w:rsidRDefault="00EF74C7">
      <w:pPr>
        <w:pStyle w:val="22"/>
        <w:tabs>
          <w:tab w:val="right" w:leader="dot" w:pos="8312"/>
        </w:tabs>
      </w:pPr>
      <w:hyperlink w:anchor="_Toc25378" w:history="1">
        <w:r>
          <w:rPr>
            <w:rFonts w:ascii="Times New Roman" w:eastAsia="宋体" w:hAnsi="Times New Roman"/>
            <w:bCs/>
            <w:szCs w:val="28"/>
          </w:rPr>
          <w:t>1</w:t>
        </w:r>
        <w:r>
          <w:rPr>
            <w:rFonts w:ascii="Times New Roman" w:eastAsia="宋体" w:hAnsi="Times New Roman" w:hint="eastAsia"/>
            <w:bCs/>
            <w:szCs w:val="28"/>
          </w:rPr>
          <w:t>0</w:t>
        </w:r>
        <w:r>
          <w:rPr>
            <w:rFonts w:ascii="Times New Roman" w:eastAsia="宋体" w:hAnsi="Times New Roman"/>
            <w:bCs/>
            <w:szCs w:val="28"/>
          </w:rPr>
          <w:t>.7</w:t>
        </w:r>
        <w:r>
          <w:rPr>
            <w:rFonts w:ascii="Times New Roman" w:eastAsia="宋体" w:hAnsi="Times New Roman"/>
            <w:bCs/>
            <w:szCs w:val="28"/>
          </w:rPr>
          <w:t>总结论</w:t>
        </w:r>
        <w:r>
          <w:tab/>
        </w:r>
        <w:r>
          <w:fldChar w:fldCharType="begin"/>
        </w:r>
        <w:r>
          <w:instrText xml:space="preserve"> PAGEREF _Toc25378 </w:instrText>
        </w:r>
        <w:r>
          <w:fldChar w:fldCharType="separate"/>
        </w:r>
        <w:r>
          <w:t>60</w:t>
        </w:r>
        <w:r>
          <w:fldChar w:fldCharType="end"/>
        </w:r>
      </w:hyperlink>
    </w:p>
    <w:p w:rsidR="008143BF" w:rsidRDefault="00EF74C7">
      <w:pPr>
        <w:pStyle w:val="22"/>
        <w:tabs>
          <w:tab w:val="right" w:leader="dot" w:pos="8312"/>
        </w:tabs>
      </w:pPr>
      <w:hyperlink w:anchor="_Toc23452"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1</w:t>
        </w:r>
        <w:r>
          <w:rPr>
            <w:rFonts w:ascii="Times New Roman" w:eastAsia="宋体" w:hAnsi="Times New Roman" w:cs="Times New Roman" w:hint="eastAsia"/>
            <w:bCs/>
            <w:szCs w:val="28"/>
          </w:rPr>
          <w:t>项目地理位置图</w:t>
        </w:r>
        <w:r>
          <w:tab/>
        </w:r>
        <w:r>
          <w:fldChar w:fldCharType="begin"/>
        </w:r>
        <w:r>
          <w:instrText xml:space="preserve"> PAGEREF _Toc23452 </w:instrText>
        </w:r>
        <w:r>
          <w:fldChar w:fldCharType="separate"/>
        </w:r>
        <w:r>
          <w:t>63</w:t>
        </w:r>
        <w:r>
          <w:fldChar w:fldCharType="end"/>
        </w:r>
      </w:hyperlink>
    </w:p>
    <w:p w:rsidR="008143BF" w:rsidRDefault="00EF74C7">
      <w:pPr>
        <w:pStyle w:val="22"/>
        <w:tabs>
          <w:tab w:val="right" w:leader="dot" w:pos="8312"/>
        </w:tabs>
      </w:pPr>
      <w:hyperlink w:anchor="_Toc14579"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2</w:t>
        </w:r>
        <w:r>
          <w:rPr>
            <w:rFonts w:ascii="Times New Roman" w:eastAsia="宋体" w:hAnsi="Times New Roman" w:cs="Times New Roman" w:hint="eastAsia"/>
            <w:bCs/>
            <w:szCs w:val="28"/>
          </w:rPr>
          <w:t>项目周边环境图</w:t>
        </w:r>
        <w:r>
          <w:tab/>
        </w:r>
        <w:r>
          <w:fldChar w:fldCharType="begin"/>
        </w:r>
        <w:r>
          <w:instrText xml:space="preserve"> PAGEREF _Toc14579 </w:instrText>
        </w:r>
        <w:r>
          <w:fldChar w:fldCharType="separate"/>
        </w:r>
        <w:r>
          <w:t>64</w:t>
        </w:r>
        <w:r>
          <w:fldChar w:fldCharType="end"/>
        </w:r>
      </w:hyperlink>
    </w:p>
    <w:p w:rsidR="008143BF" w:rsidRDefault="00EF74C7">
      <w:pPr>
        <w:pStyle w:val="22"/>
        <w:tabs>
          <w:tab w:val="right" w:leader="dot" w:pos="8312"/>
        </w:tabs>
      </w:pPr>
      <w:hyperlink w:anchor="_Toc18382"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3</w:t>
        </w:r>
        <w:r>
          <w:rPr>
            <w:rFonts w:ascii="Times New Roman" w:eastAsia="宋体" w:hAnsi="Times New Roman" w:cs="Times New Roman" w:hint="eastAsia"/>
            <w:bCs/>
            <w:szCs w:val="28"/>
          </w:rPr>
          <w:t>污水接管图</w:t>
        </w:r>
        <w:r>
          <w:tab/>
        </w:r>
        <w:r>
          <w:fldChar w:fldCharType="begin"/>
        </w:r>
        <w:r>
          <w:instrText xml:space="preserve"> PAGEREF _Toc18382 </w:instrText>
        </w:r>
        <w:r>
          <w:fldChar w:fldCharType="separate"/>
        </w:r>
        <w:r>
          <w:t>65</w:t>
        </w:r>
        <w:r>
          <w:fldChar w:fldCharType="end"/>
        </w:r>
      </w:hyperlink>
    </w:p>
    <w:p w:rsidR="008143BF" w:rsidRDefault="00EF74C7">
      <w:pPr>
        <w:pStyle w:val="22"/>
        <w:tabs>
          <w:tab w:val="right" w:leader="dot" w:pos="8312"/>
        </w:tabs>
      </w:pPr>
      <w:hyperlink w:anchor="_Toc29961"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4</w:t>
        </w:r>
        <w:r>
          <w:rPr>
            <w:rFonts w:ascii="Times New Roman" w:eastAsia="宋体" w:hAnsi="Times New Roman" w:cs="Times New Roman" w:hint="eastAsia"/>
            <w:bCs/>
            <w:szCs w:val="28"/>
          </w:rPr>
          <w:t>厂区四至图</w:t>
        </w:r>
        <w:r>
          <w:tab/>
        </w:r>
        <w:r>
          <w:fldChar w:fldCharType="begin"/>
        </w:r>
        <w:r>
          <w:instrText xml:space="preserve"> PAGEREF _Toc29961 </w:instrText>
        </w:r>
        <w:r>
          <w:fldChar w:fldCharType="separate"/>
        </w:r>
        <w:r>
          <w:t>66</w:t>
        </w:r>
        <w:r>
          <w:fldChar w:fldCharType="end"/>
        </w:r>
      </w:hyperlink>
    </w:p>
    <w:p w:rsidR="008143BF" w:rsidRDefault="00EF74C7">
      <w:pPr>
        <w:pStyle w:val="22"/>
        <w:tabs>
          <w:tab w:val="right" w:leader="dot" w:pos="8312"/>
        </w:tabs>
      </w:pPr>
      <w:hyperlink w:anchor="_Toc13471"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5</w:t>
        </w:r>
        <w:r>
          <w:rPr>
            <w:rFonts w:ascii="Times New Roman" w:eastAsia="宋体" w:hAnsi="Times New Roman" w:cs="Times New Roman" w:hint="eastAsia"/>
            <w:bCs/>
            <w:szCs w:val="28"/>
          </w:rPr>
          <w:t>厂区平面图</w:t>
        </w:r>
        <w:r>
          <w:tab/>
        </w:r>
        <w:r>
          <w:fldChar w:fldCharType="begin"/>
        </w:r>
        <w:r>
          <w:instrText xml:space="preserve"> PAGEREF _Toc13471 </w:instrText>
        </w:r>
        <w:r>
          <w:fldChar w:fldCharType="separate"/>
        </w:r>
        <w:r>
          <w:t>67</w:t>
        </w:r>
        <w:r>
          <w:fldChar w:fldCharType="end"/>
        </w:r>
      </w:hyperlink>
    </w:p>
    <w:p w:rsidR="008143BF" w:rsidRDefault="00EF74C7">
      <w:pPr>
        <w:pStyle w:val="22"/>
        <w:tabs>
          <w:tab w:val="right" w:leader="dot" w:pos="8312"/>
        </w:tabs>
      </w:pPr>
      <w:hyperlink w:anchor="_Toc25079" w:history="1">
        <w:r>
          <w:rPr>
            <w:rFonts w:ascii="Times New Roman" w:eastAsia="宋体" w:hAnsi="Times New Roman" w:cs="Times New Roman" w:hint="eastAsia"/>
            <w:bCs/>
            <w:szCs w:val="28"/>
          </w:rPr>
          <w:t>附图</w:t>
        </w:r>
        <w:r>
          <w:rPr>
            <w:rFonts w:ascii="Times New Roman" w:eastAsia="宋体" w:hAnsi="Times New Roman" w:cs="Times New Roman" w:hint="eastAsia"/>
            <w:bCs/>
            <w:szCs w:val="28"/>
          </w:rPr>
          <w:t>6</w:t>
        </w:r>
        <w:r>
          <w:rPr>
            <w:rFonts w:ascii="Times New Roman" w:eastAsia="宋体" w:hAnsi="Times New Roman" w:cs="Times New Roman" w:hint="eastAsia"/>
            <w:bCs/>
            <w:szCs w:val="28"/>
          </w:rPr>
          <w:t>监测点位图</w:t>
        </w:r>
        <w:r>
          <w:tab/>
        </w:r>
        <w:r>
          <w:fldChar w:fldCharType="begin"/>
        </w:r>
        <w:r>
          <w:instrText xml:space="preserve"> PAGEREF _Toc25079 </w:instrText>
        </w:r>
        <w:r>
          <w:fldChar w:fldCharType="separate"/>
        </w:r>
        <w:r>
          <w:t>69</w:t>
        </w:r>
        <w:r>
          <w:fldChar w:fldCharType="end"/>
        </w:r>
      </w:hyperlink>
    </w:p>
    <w:p w:rsidR="008143BF" w:rsidRDefault="00EF74C7">
      <w:pPr>
        <w:pStyle w:val="22"/>
        <w:tabs>
          <w:tab w:val="right" w:leader="dot" w:pos="8312"/>
        </w:tabs>
      </w:pPr>
      <w:hyperlink w:anchor="_Toc4054"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1 </w:t>
        </w:r>
        <w:r>
          <w:rPr>
            <w:rFonts w:ascii="Times New Roman" w:eastAsia="宋体" w:hAnsi="Times New Roman" w:cs="Times New Roman" w:hint="eastAsia"/>
            <w:bCs/>
            <w:szCs w:val="28"/>
          </w:rPr>
          <w:t>委托书</w:t>
        </w:r>
        <w:r>
          <w:tab/>
        </w:r>
        <w:r>
          <w:fldChar w:fldCharType="begin"/>
        </w:r>
        <w:r>
          <w:instrText xml:space="preserve"> PAGEREF _Toc4054 </w:instrText>
        </w:r>
        <w:r>
          <w:fldChar w:fldCharType="separate"/>
        </w:r>
        <w:r>
          <w:t>70</w:t>
        </w:r>
        <w:r>
          <w:fldChar w:fldCharType="end"/>
        </w:r>
      </w:hyperlink>
    </w:p>
    <w:p w:rsidR="008143BF" w:rsidRDefault="00EF74C7">
      <w:pPr>
        <w:pStyle w:val="22"/>
        <w:tabs>
          <w:tab w:val="right" w:leader="dot" w:pos="8312"/>
        </w:tabs>
      </w:pPr>
      <w:hyperlink w:anchor="_Toc13817"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2 </w:t>
        </w:r>
        <w:r>
          <w:rPr>
            <w:rFonts w:ascii="Times New Roman" w:eastAsia="宋体" w:hAnsi="Times New Roman" w:cs="Times New Roman" w:hint="eastAsia"/>
            <w:bCs/>
            <w:szCs w:val="28"/>
          </w:rPr>
          <w:t>备案表</w:t>
        </w:r>
        <w:r>
          <w:tab/>
        </w:r>
        <w:r>
          <w:fldChar w:fldCharType="begin"/>
        </w:r>
        <w:r>
          <w:instrText xml:space="preserve"> PAGEREF _Toc13817 </w:instrText>
        </w:r>
        <w:r>
          <w:fldChar w:fldCharType="separate"/>
        </w:r>
        <w:r>
          <w:t>71</w:t>
        </w:r>
        <w:r>
          <w:fldChar w:fldCharType="end"/>
        </w:r>
      </w:hyperlink>
    </w:p>
    <w:p w:rsidR="008143BF" w:rsidRDefault="00EF74C7">
      <w:pPr>
        <w:pStyle w:val="22"/>
        <w:tabs>
          <w:tab w:val="right" w:leader="dot" w:pos="8312"/>
        </w:tabs>
      </w:pPr>
      <w:hyperlink w:anchor="_Toc2"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3 </w:t>
        </w:r>
        <w:r>
          <w:rPr>
            <w:rFonts w:ascii="Times New Roman" w:eastAsia="宋体" w:hAnsi="Times New Roman" w:cs="Times New Roman" w:hint="eastAsia"/>
            <w:bCs/>
            <w:szCs w:val="28"/>
          </w:rPr>
          <w:t>营业执照</w:t>
        </w:r>
        <w:r>
          <w:tab/>
        </w:r>
        <w:r>
          <w:fldChar w:fldCharType="begin"/>
        </w:r>
        <w:r>
          <w:instrText xml:space="preserve"> PAGEREF _Toc2 </w:instrText>
        </w:r>
        <w:r>
          <w:fldChar w:fldCharType="separate"/>
        </w:r>
        <w:r>
          <w:t>72</w:t>
        </w:r>
        <w:r>
          <w:fldChar w:fldCharType="end"/>
        </w:r>
      </w:hyperlink>
    </w:p>
    <w:p w:rsidR="008143BF" w:rsidRDefault="00EF74C7">
      <w:pPr>
        <w:pStyle w:val="22"/>
        <w:tabs>
          <w:tab w:val="right" w:leader="dot" w:pos="8312"/>
        </w:tabs>
      </w:pPr>
      <w:hyperlink w:anchor="_Toc18815"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4 </w:t>
        </w:r>
        <w:r>
          <w:rPr>
            <w:rFonts w:ascii="Times New Roman" w:eastAsia="宋体" w:hAnsi="Times New Roman" w:cs="Times New Roman" w:hint="eastAsia"/>
            <w:bCs/>
            <w:szCs w:val="28"/>
          </w:rPr>
          <w:t>法人身份证</w:t>
        </w:r>
        <w:r>
          <w:tab/>
        </w:r>
        <w:r>
          <w:fldChar w:fldCharType="begin"/>
        </w:r>
        <w:r>
          <w:instrText xml:space="preserve"> PAGEREF _Toc18815 </w:instrText>
        </w:r>
        <w:r>
          <w:fldChar w:fldCharType="separate"/>
        </w:r>
        <w:r>
          <w:t>73</w:t>
        </w:r>
        <w:r>
          <w:fldChar w:fldCharType="end"/>
        </w:r>
      </w:hyperlink>
    </w:p>
    <w:p w:rsidR="008143BF" w:rsidRDefault="00EF74C7">
      <w:pPr>
        <w:pStyle w:val="22"/>
        <w:tabs>
          <w:tab w:val="right" w:leader="dot" w:pos="8312"/>
        </w:tabs>
      </w:pPr>
      <w:hyperlink w:anchor="_Toc8045"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5 </w:t>
        </w:r>
        <w:r>
          <w:rPr>
            <w:rFonts w:ascii="Times New Roman" w:eastAsia="宋体" w:hAnsi="Times New Roman" w:cs="Times New Roman" w:hint="eastAsia"/>
            <w:bCs/>
            <w:szCs w:val="28"/>
          </w:rPr>
          <w:t>租赁合同</w:t>
        </w:r>
        <w:r>
          <w:tab/>
        </w:r>
        <w:r>
          <w:fldChar w:fldCharType="begin"/>
        </w:r>
        <w:r>
          <w:instrText xml:space="preserve"> PAGEREF _Toc8045 </w:instrText>
        </w:r>
        <w:r>
          <w:fldChar w:fldCharType="separate"/>
        </w:r>
        <w:r>
          <w:t>74</w:t>
        </w:r>
        <w:r>
          <w:fldChar w:fldCharType="end"/>
        </w:r>
      </w:hyperlink>
    </w:p>
    <w:p w:rsidR="008143BF" w:rsidRDefault="00EF74C7">
      <w:pPr>
        <w:pStyle w:val="22"/>
        <w:tabs>
          <w:tab w:val="right" w:leader="dot" w:pos="8312"/>
        </w:tabs>
      </w:pPr>
      <w:hyperlink w:anchor="_Toc19167"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6 </w:t>
        </w:r>
        <w:r>
          <w:rPr>
            <w:rFonts w:ascii="Times New Roman" w:eastAsia="宋体" w:hAnsi="Times New Roman" w:cs="Times New Roman" w:hint="eastAsia"/>
            <w:bCs/>
            <w:szCs w:val="28"/>
          </w:rPr>
          <w:t>招商项目会议纪要</w:t>
        </w:r>
        <w:r>
          <w:tab/>
        </w:r>
        <w:r>
          <w:fldChar w:fldCharType="begin"/>
        </w:r>
        <w:r>
          <w:instrText xml:space="preserve"> PAGEREF _Toc19167 </w:instrText>
        </w:r>
        <w:r>
          <w:fldChar w:fldCharType="separate"/>
        </w:r>
        <w:r>
          <w:t>82</w:t>
        </w:r>
        <w:r>
          <w:fldChar w:fldCharType="end"/>
        </w:r>
      </w:hyperlink>
    </w:p>
    <w:p w:rsidR="008143BF" w:rsidRDefault="00EF74C7">
      <w:pPr>
        <w:pStyle w:val="22"/>
        <w:tabs>
          <w:tab w:val="right" w:leader="dot" w:pos="8312"/>
        </w:tabs>
      </w:pPr>
      <w:hyperlink w:anchor="_Toc13188"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7</w:t>
        </w:r>
        <w:r>
          <w:rPr>
            <w:rFonts w:ascii="Times New Roman" w:eastAsia="宋体" w:hAnsi="Times New Roman" w:cs="Times New Roman" w:hint="eastAsia"/>
            <w:bCs/>
            <w:szCs w:val="28"/>
          </w:rPr>
          <w:t>土地证</w:t>
        </w:r>
        <w:r>
          <w:tab/>
        </w:r>
        <w:r>
          <w:fldChar w:fldCharType="begin"/>
        </w:r>
        <w:r>
          <w:instrText xml:space="preserve"> PAGEREF _Toc13188 </w:instrText>
        </w:r>
        <w:r>
          <w:fldChar w:fldCharType="separate"/>
        </w:r>
        <w:r>
          <w:t>84</w:t>
        </w:r>
        <w:r>
          <w:fldChar w:fldCharType="end"/>
        </w:r>
      </w:hyperlink>
    </w:p>
    <w:p w:rsidR="008143BF" w:rsidRDefault="00EF74C7">
      <w:pPr>
        <w:pStyle w:val="22"/>
        <w:tabs>
          <w:tab w:val="right" w:leader="dot" w:pos="8312"/>
        </w:tabs>
      </w:pPr>
      <w:hyperlink w:anchor="_Toc8346"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8 VOCs</w:t>
        </w:r>
        <w:r>
          <w:rPr>
            <w:rFonts w:ascii="Times New Roman" w:eastAsia="宋体" w:hAnsi="Times New Roman" w:cs="Times New Roman" w:hint="eastAsia"/>
            <w:bCs/>
            <w:szCs w:val="28"/>
          </w:rPr>
          <w:t>会议纪要</w:t>
        </w:r>
        <w:r>
          <w:tab/>
        </w:r>
        <w:r>
          <w:fldChar w:fldCharType="begin"/>
        </w:r>
        <w:r>
          <w:instrText xml:space="preserve"> PAGEREF _Toc8346 </w:instrText>
        </w:r>
        <w:r>
          <w:fldChar w:fldCharType="separate"/>
        </w:r>
        <w:r>
          <w:t>88</w:t>
        </w:r>
        <w:r>
          <w:fldChar w:fldCharType="end"/>
        </w:r>
      </w:hyperlink>
    </w:p>
    <w:p w:rsidR="008143BF" w:rsidRDefault="00EF74C7">
      <w:pPr>
        <w:pStyle w:val="22"/>
        <w:tabs>
          <w:tab w:val="right" w:leader="dot" w:pos="8312"/>
        </w:tabs>
      </w:pPr>
      <w:hyperlink w:anchor="_Toc27769"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9 UV</w:t>
        </w:r>
        <w:r>
          <w:rPr>
            <w:rFonts w:ascii="Times New Roman" w:eastAsia="宋体" w:hAnsi="Times New Roman" w:cs="Times New Roman" w:hint="eastAsia"/>
            <w:bCs/>
            <w:szCs w:val="28"/>
          </w:rPr>
          <w:t>漆物质安全数据表</w:t>
        </w:r>
        <w:r>
          <w:tab/>
        </w:r>
        <w:r>
          <w:fldChar w:fldCharType="begin"/>
        </w:r>
        <w:r>
          <w:instrText xml:space="preserve"> PAGEREF _Toc27769 </w:instrText>
        </w:r>
        <w:r>
          <w:fldChar w:fldCharType="separate"/>
        </w:r>
        <w:r>
          <w:t>90</w:t>
        </w:r>
        <w:r>
          <w:fldChar w:fldCharType="end"/>
        </w:r>
      </w:hyperlink>
    </w:p>
    <w:p w:rsidR="008143BF" w:rsidRDefault="00EF74C7">
      <w:pPr>
        <w:pStyle w:val="22"/>
        <w:tabs>
          <w:tab w:val="right" w:leader="dot" w:pos="8312"/>
        </w:tabs>
      </w:pPr>
      <w:hyperlink w:anchor="_Toc30436"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10 </w:t>
        </w:r>
        <w:r>
          <w:rPr>
            <w:rFonts w:ascii="Times New Roman" w:eastAsia="宋体" w:hAnsi="Times New Roman" w:cs="Times New Roman" w:hint="eastAsia"/>
            <w:bCs/>
            <w:szCs w:val="28"/>
          </w:rPr>
          <w:t>水基粘合剂产品说明书</w:t>
        </w:r>
        <w:r>
          <w:tab/>
        </w:r>
        <w:r>
          <w:fldChar w:fldCharType="begin"/>
        </w:r>
        <w:r>
          <w:instrText xml:space="preserve"> PAGEREF _Toc30436 </w:instrText>
        </w:r>
        <w:r>
          <w:fldChar w:fldCharType="separate"/>
        </w:r>
        <w:r>
          <w:t>92</w:t>
        </w:r>
        <w:r>
          <w:fldChar w:fldCharType="end"/>
        </w:r>
      </w:hyperlink>
    </w:p>
    <w:p w:rsidR="008143BF" w:rsidRDefault="00EF74C7">
      <w:pPr>
        <w:pStyle w:val="22"/>
        <w:tabs>
          <w:tab w:val="right" w:leader="dot" w:pos="8312"/>
        </w:tabs>
      </w:pPr>
      <w:hyperlink w:anchor="_Toc22335"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 xml:space="preserve">11 </w:t>
        </w:r>
        <w:r>
          <w:rPr>
            <w:rFonts w:ascii="Times New Roman" w:eastAsia="宋体" w:hAnsi="Times New Roman" w:cs="Times New Roman" w:hint="eastAsia"/>
            <w:bCs/>
            <w:szCs w:val="28"/>
          </w:rPr>
          <w:t>生活污水依托协议</w:t>
        </w:r>
        <w:r>
          <w:tab/>
        </w:r>
        <w:r>
          <w:fldChar w:fldCharType="begin"/>
        </w:r>
        <w:r>
          <w:instrText xml:space="preserve"> PAGEREF _Toc22335 </w:instrText>
        </w:r>
        <w:r>
          <w:fldChar w:fldCharType="separate"/>
        </w:r>
        <w:r>
          <w:t>93</w:t>
        </w:r>
        <w:r>
          <w:fldChar w:fldCharType="end"/>
        </w:r>
      </w:hyperlink>
    </w:p>
    <w:p w:rsidR="008143BF" w:rsidRDefault="00EF74C7">
      <w:pPr>
        <w:pStyle w:val="22"/>
        <w:tabs>
          <w:tab w:val="right" w:leader="dot" w:pos="8312"/>
        </w:tabs>
      </w:pPr>
      <w:hyperlink w:anchor="_Toc15367" w:history="1">
        <w:r>
          <w:rPr>
            <w:rFonts w:ascii="Times New Roman" w:eastAsia="宋体" w:hAnsi="Times New Roman" w:cs="Times New Roman" w:hint="eastAsia"/>
            <w:bCs/>
            <w:szCs w:val="28"/>
          </w:rPr>
          <w:t>附件</w:t>
        </w:r>
        <w:r>
          <w:rPr>
            <w:rFonts w:ascii="Times New Roman" w:eastAsia="宋体" w:hAnsi="Times New Roman" w:cs="Times New Roman" w:hint="eastAsia"/>
            <w:bCs/>
            <w:szCs w:val="28"/>
          </w:rPr>
          <w:t>12</w:t>
        </w:r>
        <w:r>
          <w:rPr>
            <w:rFonts w:ascii="Times New Roman" w:eastAsia="宋体" w:hAnsi="Times New Roman" w:cs="Times New Roman" w:hint="eastAsia"/>
            <w:bCs/>
            <w:szCs w:val="28"/>
          </w:rPr>
          <w:t>监测报告</w:t>
        </w:r>
        <w:r>
          <w:tab/>
        </w:r>
        <w:r>
          <w:fldChar w:fldCharType="begin"/>
        </w:r>
        <w:r>
          <w:instrText xml:space="preserve"> PAGEREF _Toc15367 </w:instrText>
        </w:r>
        <w:r>
          <w:fldChar w:fldCharType="separate"/>
        </w:r>
        <w:r>
          <w:t>94</w:t>
        </w:r>
        <w:r>
          <w:fldChar w:fldCharType="end"/>
        </w:r>
      </w:hyperlink>
    </w:p>
    <w:p w:rsidR="008143BF" w:rsidRDefault="00EF74C7">
      <w:pPr>
        <w:pStyle w:val="10"/>
        <w:tabs>
          <w:tab w:val="right" w:leader="dot" w:pos="8312"/>
        </w:tabs>
      </w:pPr>
      <w:hyperlink w:anchor="_Toc13790" w:history="1">
        <w:r>
          <w:rPr>
            <w:rFonts w:ascii="Times New Roman" w:eastAsia="宋体" w:hAnsi="Times New Roman" w:cs="Times New Roman"/>
            <w:bCs/>
            <w:kern w:val="0"/>
            <w:szCs w:val="32"/>
          </w:rPr>
          <w:t>建设项目环评审批基础信息表</w:t>
        </w:r>
        <w:r>
          <w:tab/>
        </w:r>
        <w:r>
          <w:fldChar w:fldCharType="begin"/>
        </w:r>
        <w:r>
          <w:instrText xml:space="preserve"> PAGEREF _Toc13790 </w:instrText>
        </w:r>
        <w:r>
          <w:fldChar w:fldCharType="separate"/>
        </w:r>
        <w:r>
          <w:t>106</w:t>
        </w:r>
        <w:r>
          <w:fldChar w:fldCharType="end"/>
        </w:r>
      </w:hyperlink>
    </w:p>
    <w:p w:rsidR="008143BF" w:rsidRDefault="00EF74C7">
      <w:pPr>
        <w:sectPr w:rsidR="008143BF">
          <w:pgSz w:w="11906" w:h="16838"/>
          <w:pgMar w:top="1440" w:right="1797" w:bottom="1440" w:left="1797" w:header="851" w:footer="992" w:gutter="0"/>
          <w:cols w:space="720"/>
          <w:titlePg/>
          <w:docGrid w:type="linesAndChars" w:linePitch="312"/>
        </w:sectPr>
      </w:pPr>
      <w:r>
        <w:fldChar w:fldCharType="end"/>
      </w:r>
    </w:p>
    <w:p w:rsidR="008143BF" w:rsidRDefault="00EF74C7">
      <w:pPr>
        <w:adjustRightInd w:val="0"/>
        <w:snapToGrid w:val="0"/>
        <w:spacing w:line="360" w:lineRule="auto"/>
        <w:outlineLvl w:val="0"/>
        <w:rPr>
          <w:rFonts w:ascii="Times New Roman" w:eastAsia="宋体" w:hAnsi="Times New Roman"/>
          <w:b/>
          <w:bCs/>
          <w:sz w:val="32"/>
          <w:szCs w:val="32"/>
        </w:rPr>
      </w:pPr>
      <w:bookmarkStart w:id="1" w:name="_Toc456351407"/>
      <w:bookmarkStart w:id="2" w:name="_Toc454655598"/>
      <w:bookmarkStart w:id="3" w:name="_Toc454655764"/>
      <w:bookmarkStart w:id="4" w:name="_Toc5567"/>
      <w:r>
        <w:rPr>
          <w:rFonts w:ascii="Times New Roman" w:eastAsia="宋体" w:hAnsi="Times New Roman" w:hint="eastAsia"/>
          <w:b/>
          <w:bCs/>
          <w:sz w:val="32"/>
          <w:szCs w:val="32"/>
        </w:rPr>
        <w:lastRenderedPageBreak/>
        <w:t>1.</w:t>
      </w:r>
      <w:r>
        <w:rPr>
          <w:rFonts w:ascii="Times New Roman" w:eastAsia="宋体" w:hAnsi="Times New Roman"/>
          <w:b/>
          <w:bCs/>
          <w:sz w:val="32"/>
          <w:szCs w:val="32"/>
        </w:rPr>
        <w:t>项目基本情况</w:t>
      </w:r>
      <w:bookmarkEnd w:id="1"/>
      <w:bookmarkEnd w:id="2"/>
      <w:bookmarkEnd w:id="3"/>
      <w:bookmarkEnd w:id="4"/>
    </w:p>
    <w:tbl>
      <w:tblPr>
        <w:tblW w:w="9719" w:type="dxa"/>
        <w:jc w:val="center"/>
        <w:tblLayout w:type="fixed"/>
        <w:tblLook w:val="04A0" w:firstRow="1" w:lastRow="0" w:firstColumn="1" w:lastColumn="0" w:noHBand="0" w:noVBand="1"/>
      </w:tblPr>
      <w:tblGrid>
        <w:gridCol w:w="1563"/>
        <w:gridCol w:w="1415"/>
        <w:gridCol w:w="795"/>
        <w:gridCol w:w="639"/>
        <w:gridCol w:w="347"/>
        <w:gridCol w:w="1276"/>
        <w:gridCol w:w="848"/>
        <w:gridCol w:w="1029"/>
        <w:gridCol w:w="1807"/>
      </w:tblGrid>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项目名称</w:t>
            </w:r>
          </w:p>
        </w:tc>
        <w:tc>
          <w:tcPr>
            <w:tcW w:w="8156" w:type="dxa"/>
            <w:gridSpan w:val="8"/>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sz w:val="24"/>
                <w:szCs w:val="24"/>
              </w:rPr>
            </w:pPr>
            <w:r>
              <w:rPr>
                <w:rFonts w:ascii="Times New Roman" w:eastAsia="宋体" w:hAnsi="Times New Roman" w:hint="eastAsia"/>
                <w:sz w:val="24"/>
                <w:szCs w:val="24"/>
              </w:rPr>
              <w:t>欧式、美式橱柜系列制造项目</w:t>
            </w:r>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建设单位</w:t>
            </w:r>
          </w:p>
        </w:tc>
        <w:tc>
          <w:tcPr>
            <w:tcW w:w="8156" w:type="dxa"/>
            <w:gridSpan w:val="8"/>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sz w:val="24"/>
                <w:szCs w:val="24"/>
              </w:rPr>
            </w:pPr>
            <w:r>
              <w:rPr>
                <w:rFonts w:ascii="Times New Roman" w:eastAsia="宋体" w:hAnsi="Times New Roman" w:hint="eastAsia"/>
                <w:sz w:val="24"/>
                <w:szCs w:val="24"/>
              </w:rPr>
              <w:t>福州豪森时代实业有限公司</w:t>
            </w:r>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建设地点</w:t>
            </w:r>
          </w:p>
        </w:tc>
        <w:tc>
          <w:tcPr>
            <w:tcW w:w="8156" w:type="dxa"/>
            <w:gridSpan w:val="8"/>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hint="eastAsia"/>
                <w:sz w:val="24"/>
                <w:szCs w:val="24"/>
              </w:rPr>
              <w:t>福建省福州市罗源县</w:t>
            </w:r>
            <w:r>
              <w:rPr>
                <w:rFonts w:ascii="Times New Roman" w:eastAsia="宋体" w:hAnsi="Times New Roman" w:hint="eastAsia"/>
                <w:sz w:val="24"/>
                <w:szCs w:val="24"/>
              </w:rPr>
              <w:t>松山镇罗源湾开发区</w:t>
            </w:r>
            <w:r>
              <w:rPr>
                <w:rFonts w:ascii="Times New Roman" w:eastAsia="宋体" w:hAnsi="Times New Roman" w:hint="eastAsia"/>
                <w:sz w:val="24"/>
                <w:szCs w:val="24"/>
              </w:rPr>
              <w:t>北工业区</w:t>
            </w:r>
            <w:r>
              <w:rPr>
                <w:rFonts w:ascii="Times New Roman" w:eastAsia="宋体" w:hAnsi="Times New Roman" w:hint="eastAsia"/>
                <w:sz w:val="24"/>
                <w:szCs w:val="24"/>
              </w:rPr>
              <w:t>二期西湾</w:t>
            </w:r>
            <w:r>
              <w:rPr>
                <w:rFonts w:ascii="Times New Roman" w:eastAsia="宋体" w:hAnsi="Times New Roman" w:hint="eastAsia"/>
                <w:sz w:val="24"/>
                <w:szCs w:val="24"/>
              </w:rPr>
              <w:t>113</w:t>
            </w:r>
            <w:r>
              <w:rPr>
                <w:rFonts w:ascii="Times New Roman" w:eastAsia="宋体" w:hAnsi="Times New Roman" w:hint="eastAsia"/>
                <w:sz w:val="24"/>
                <w:szCs w:val="24"/>
              </w:rPr>
              <w:t>号</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标准厂房</w:t>
            </w:r>
            <w:r>
              <w:rPr>
                <w:rFonts w:ascii="Times New Roman" w:eastAsia="宋体" w:hAnsi="Times New Roman" w:hint="eastAsia"/>
                <w:sz w:val="24"/>
                <w:szCs w:val="24"/>
              </w:rPr>
              <w:t>（中心地理坐标为：东经</w:t>
            </w:r>
            <w:r>
              <w:rPr>
                <w:rFonts w:ascii="Times New Roman" w:eastAsia="宋体" w:hAnsi="Times New Roman" w:hint="eastAsia"/>
                <w:sz w:val="24"/>
                <w:szCs w:val="24"/>
              </w:rPr>
              <w:t>119</w:t>
            </w:r>
            <w:r>
              <w:rPr>
                <w:rFonts w:ascii="Times New Roman" w:eastAsia="宋体" w:hAnsi="Times New Roman" w:hint="eastAsia"/>
                <w:sz w:val="24"/>
                <w:szCs w:val="24"/>
              </w:rPr>
              <w:t>°</w:t>
            </w:r>
            <w:r>
              <w:rPr>
                <w:rFonts w:ascii="Times New Roman" w:eastAsia="宋体" w:hAnsi="Times New Roman" w:hint="eastAsia"/>
                <w:sz w:val="24"/>
                <w:szCs w:val="24"/>
              </w:rPr>
              <w:t>35</w:t>
            </w:r>
            <w:r>
              <w:rPr>
                <w:rFonts w:ascii="Times New Roman" w:eastAsia="宋体" w:hAnsi="Times New Roman" w:hint="eastAsia"/>
                <w:sz w:val="24"/>
                <w:szCs w:val="24"/>
              </w:rPr>
              <w:t>′</w:t>
            </w:r>
            <w:r>
              <w:rPr>
                <w:rFonts w:ascii="Times New Roman" w:eastAsia="宋体" w:hAnsi="Times New Roman" w:hint="eastAsia"/>
                <w:sz w:val="24"/>
                <w:szCs w:val="24"/>
              </w:rPr>
              <w:t>21.01</w:t>
            </w:r>
            <w:r>
              <w:rPr>
                <w:rFonts w:ascii="Times New Roman" w:eastAsia="宋体" w:hAnsi="Times New Roman" w:hint="eastAsia"/>
                <w:sz w:val="24"/>
                <w:szCs w:val="24"/>
              </w:rPr>
              <w:t>″，北纬</w:t>
            </w:r>
            <w:r>
              <w:rPr>
                <w:rFonts w:ascii="Times New Roman" w:eastAsia="宋体" w:hAnsi="Times New Roman" w:hint="eastAsia"/>
                <w:sz w:val="24"/>
                <w:szCs w:val="24"/>
              </w:rPr>
              <w:t>26</w:t>
            </w:r>
            <w:r>
              <w:rPr>
                <w:rFonts w:ascii="Times New Roman" w:eastAsia="宋体" w:hAnsi="Times New Roman" w:hint="eastAsia"/>
                <w:sz w:val="24"/>
                <w:szCs w:val="24"/>
              </w:rPr>
              <w:t>°</w:t>
            </w:r>
            <w:r>
              <w:rPr>
                <w:rFonts w:ascii="Times New Roman" w:eastAsia="宋体" w:hAnsi="Times New Roman" w:hint="eastAsia"/>
                <w:sz w:val="24"/>
                <w:szCs w:val="24"/>
              </w:rPr>
              <w:t>28</w:t>
            </w:r>
            <w:r>
              <w:rPr>
                <w:rFonts w:ascii="Times New Roman" w:eastAsia="宋体" w:hAnsi="Times New Roman" w:hint="eastAsia"/>
                <w:sz w:val="24"/>
                <w:szCs w:val="24"/>
              </w:rPr>
              <w:t>′</w:t>
            </w:r>
            <w:r>
              <w:rPr>
                <w:rFonts w:ascii="Times New Roman" w:eastAsia="宋体" w:hAnsi="Times New Roman" w:hint="eastAsia"/>
                <w:sz w:val="24"/>
                <w:szCs w:val="24"/>
              </w:rPr>
              <w:t>46.55</w:t>
            </w:r>
            <w:r>
              <w:rPr>
                <w:rFonts w:ascii="Times New Roman" w:eastAsia="宋体" w:hAnsi="Times New Roman" w:hint="eastAsia"/>
                <w:sz w:val="24"/>
                <w:szCs w:val="24"/>
              </w:rPr>
              <w:t>″）</w:t>
            </w:r>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建设依据</w:t>
            </w:r>
          </w:p>
        </w:tc>
        <w:tc>
          <w:tcPr>
            <w:tcW w:w="3196"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hint="eastAsia"/>
                <w:sz w:val="24"/>
                <w:szCs w:val="24"/>
              </w:rPr>
              <w:t>闽</w:t>
            </w:r>
            <w:proofErr w:type="gramStart"/>
            <w:r>
              <w:rPr>
                <w:rFonts w:ascii="Times New Roman" w:eastAsia="宋体" w:hAnsi="Times New Roman" w:hint="eastAsia"/>
                <w:sz w:val="24"/>
                <w:szCs w:val="24"/>
              </w:rPr>
              <w:t>发改备</w:t>
            </w:r>
            <w:proofErr w:type="gramEnd"/>
            <w:r>
              <w:rPr>
                <w:rFonts w:ascii="Times New Roman" w:eastAsia="宋体" w:hAnsi="Times New Roman" w:hint="eastAsia"/>
                <w:sz w:val="24"/>
                <w:szCs w:val="24"/>
              </w:rPr>
              <w:t>[2020]A130138</w:t>
            </w:r>
            <w:r>
              <w:rPr>
                <w:rFonts w:ascii="Times New Roman" w:eastAsia="宋体" w:hAnsi="Times New Roman" w:hint="eastAsia"/>
                <w:sz w:val="24"/>
                <w:szCs w:val="24"/>
              </w:rPr>
              <w:t>号</w:t>
            </w:r>
          </w:p>
        </w:tc>
        <w:tc>
          <w:tcPr>
            <w:tcW w:w="1276"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主管部门</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罗源县发展和</w:t>
            </w:r>
            <w:proofErr w:type="gramStart"/>
            <w:r>
              <w:rPr>
                <w:rFonts w:ascii="Times New Roman" w:eastAsia="宋体" w:hAnsi="Times New Roman" w:hint="eastAsia"/>
                <w:sz w:val="24"/>
                <w:szCs w:val="24"/>
              </w:rPr>
              <w:t>改革局</w:t>
            </w:r>
            <w:proofErr w:type="gramEnd"/>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建设性质</w:t>
            </w:r>
          </w:p>
        </w:tc>
        <w:tc>
          <w:tcPr>
            <w:tcW w:w="3196"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sz w:val="24"/>
                <w:szCs w:val="24"/>
              </w:rPr>
              <w:t>新建</w:t>
            </w:r>
          </w:p>
        </w:tc>
        <w:tc>
          <w:tcPr>
            <w:tcW w:w="1276"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80" w:lineRule="exact"/>
              <w:jc w:val="center"/>
              <w:rPr>
                <w:rFonts w:ascii="Times New Roman" w:eastAsia="宋体" w:hAnsi="Times New Roman"/>
                <w:sz w:val="24"/>
                <w:szCs w:val="24"/>
              </w:rPr>
            </w:pPr>
            <w:r>
              <w:rPr>
                <w:rFonts w:ascii="Times New Roman" w:eastAsia="宋体" w:hAnsi="Times New Roman"/>
                <w:sz w:val="24"/>
                <w:szCs w:val="24"/>
              </w:rPr>
              <w:t>行业代码</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sz w:val="24"/>
                <w:szCs w:val="24"/>
              </w:rPr>
              <w:t>C</w:t>
            </w:r>
            <w:r>
              <w:rPr>
                <w:rFonts w:ascii="Times New Roman" w:eastAsia="宋体" w:hAnsi="Times New Roman" w:hint="eastAsia"/>
                <w:sz w:val="24"/>
                <w:szCs w:val="24"/>
              </w:rPr>
              <w:t>2110</w:t>
            </w:r>
            <w:r>
              <w:rPr>
                <w:rFonts w:ascii="Times New Roman" w:eastAsia="宋体" w:hAnsi="Times New Roman" w:hint="eastAsia"/>
                <w:sz w:val="24"/>
                <w:szCs w:val="24"/>
              </w:rPr>
              <w:t>木质家具制造</w:t>
            </w:r>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工程规模</w:t>
            </w:r>
          </w:p>
        </w:tc>
        <w:tc>
          <w:tcPr>
            <w:tcW w:w="3196"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ind w:leftChars="-50" w:left="-105" w:rightChars="-50" w:right="-105"/>
              <w:jc w:val="center"/>
              <w:rPr>
                <w:rFonts w:ascii="Times New Roman" w:eastAsia="宋体" w:hAnsi="Times New Roman"/>
                <w:sz w:val="24"/>
                <w:szCs w:val="24"/>
              </w:rPr>
            </w:pPr>
            <w:r>
              <w:rPr>
                <w:rFonts w:ascii="Times New Roman" w:eastAsia="宋体" w:hAnsi="Times New Roman" w:hint="eastAsia"/>
                <w:sz w:val="24"/>
                <w:szCs w:val="24"/>
              </w:rPr>
              <w:t>建筑面积</w:t>
            </w:r>
            <w:r>
              <w:rPr>
                <w:rFonts w:ascii="Times New Roman" w:eastAsia="宋体" w:hAnsi="Times New Roman" w:hint="eastAsia"/>
                <w:sz w:val="24"/>
                <w:szCs w:val="24"/>
              </w:rPr>
              <w:t>4547m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w:t>
            </w:r>
            <w:r>
              <w:rPr>
                <w:rFonts w:ascii="Times New Roman" w:eastAsia="宋体" w:hAnsi="Times New Roman" w:hint="eastAsia"/>
                <w:sz w:val="24"/>
                <w:szCs w:val="24"/>
              </w:rPr>
              <w:t>年产欧式、美式橱柜系列约</w:t>
            </w:r>
            <w:r>
              <w:rPr>
                <w:rFonts w:ascii="Times New Roman" w:eastAsia="宋体" w:hAnsi="Times New Roman" w:hint="eastAsia"/>
                <w:sz w:val="24"/>
                <w:szCs w:val="24"/>
              </w:rPr>
              <w:t>6000</w:t>
            </w:r>
            <w:r>
              <w:rPr>
                <w:rFonts w:ascii="Times New Roman" w:eastAsia="宋体" w:hAnsi="Times New Roman" w:hint="eastAsia"/>
                <w:sz w:val="24"/>
                <w:szCs w:val="24"/>
              </w:rPr>
              <w:t>套</w:t>
            </w:r>
          </w:p>
        </w:tc>
        <w:tc>
          <w:tcPr>
            <w:tcW w:w="1276"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总规模</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建筑面积</w:t>
            </w:r>
            <w:r>
              <w:rPr>
                <w:rFonts w:ascii="Times New Roman" w:eastAsia="宋体" w:hAnsi="Times New Roman" w:hint="eastAsia"/>
                <w:sz w:val="24"/>
                <w:szCs w:val="24"/>
              </w:rPr>
              <w:t>4547m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，年产</w:t>
            </w:r>
            <w:r>
              <w:rPr>
                <w:rFonts w:ascii="Times New Roman" w:eastAsia="宋体" w:hAnsi="Times New Roman" w:hint="eastAsia"/>
                <w:sz w:val="24"/>
                <w:szCs w:val="24"/>
              </w:rPr>
              <w:t>欧式、美式橱柜系列约</w:t>
            </w:r>
            <w:r>
              <w:rPr>
                <w:rFonts w:ascii="Times New Roman" w:eastAsia="宋体" w:hAnsi="Times New Roman" w:hint="eastAsia"/>
                <w:sz w:val="24"/>
                <w:szCs w:val="24"/>
              </w:rPr>
              <w:t>6000</w:t>
            </w:r>
            <w:r>
              <w:rPr>
                <w:rFonts w:ascii="Times New Roman" w:eastAsia="宋体" w:hAnsi="Times New Roman" w:hint="eastAsia"/>
                <w:sz w:val="24"/>
                <w:szCs w:val="24"/>
              </w:rPr>
              <w:t>套</w:t>
            </w:r>
          </w:p>
        </w:tc>
      </w:tr>
      <w:tr w:rsidR="008143BF">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260" w:lineRule="exact"/>
              <w:jc w:val="center"/>
              <w:rPr>
                <w:rFonts w:ascii="Times New Roman" w:eastAsia="宋体" w:hAnsi="Times New Roman"/>
                <w:sz w:val="24"/>
                <w:szCs w:val="24"/>
              </w:rPr>
            </w:pPr>
            <w:r>
              <w:rPr>
                <w:rFonts w:ascii="Times New Roman" w:eastAsia="宋体" w:hAnsi="Times New Roman"/>
                <w:sz w:val="24"/>
                <w:szCs w:val="24"/>
              </w:rPr>
              <w:t>总投资</w:t>
            </w:r>
          </w:p>
        </w:tc>
        <w:tc>
          <w:tcPr>
            <w:tcW w:w="3196"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31000</w:t>
            </w:r>
            <w:r>
              <w:rPr>
                <w:rFonts w:ascii="Times New Roman" w:eastAsia="宋体" w:hAnsi="Times New Roman" w:hint="eastAsia"/>
                <w:sz w:val="24"/>
                <w:szCs w:val="24"/>
              </w:rPr>
              <w:t>万</w:t>
            </w:r>
            <w:r>
              <w:rPr>
                <w:rFonts w:ascii="Times New Roman" w:eastAsia="宋体" w:hAnsi="Times New Roman"/>
                <w:sz w:val="24"/>
                <w:szCs w:val="24"/>
              </w:rPr>
              <w:t>元</w:t>
            </w:r>
          </w:p>
        </w:tc>
        <w:tc>
          <w:tcPr>
            <w:tcW w:w="1276"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260" w:lineRule="exact"/>
              <w:jc w:val="center"/>
              <w:rPr>
                <w:rFonts w:ascii="Times New Roman" w:eastAsia="宋体" w:hAnsi="Times New Roman"/>
                <w:sz w:val="24"/>
                <w:szCs w:val="24"/>
              </w:rPr>
            </w:pPr>
            <w:r>
              <w:rPr>
                <w:rFonts w:ascii="Times New Roman" w:eastAsia="宋体" w:hAnsi="Times New Roman"/>
                <w:sz w:val="24"/>
                <w:szCs w:val="24"/>
              </w:rPr>
              <w:t>环保投资</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8143BF" w:rsidRDefault="00EF74C7">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216</w:t>
            </w:r>
            <w:r>
              <w:rPr>
                <w:rFonts w:ascii="Times New Roman" w:eastAsia="宋体" w:hAnsi="Times New Roman"/>
                <w:sz w:val="24"/>
                <w:szCs w:val="24"/>
              </w:rPr>
              <w:t>万元</w:t>
            </w:r>
          </w:p>
        </w:tc>
      </w:tr>
      <w:tr w:rsidR="008143BF">
        <w:trPr>
          <w:trHeight w:val="446"/>
          <w:jc w:val="center"/>
        </w:trPr>
        <w:tc>
          <w:tcPr>
            <w:tcW w:w="9719" w:type="dxa"/>
            <w:gridSpan w:val="9"/>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b/>
                <w:sz w:val="24"/>
                <w:szCs w:val="24"/>
              </w:rPr>
            </w:pPr>
            <w:r>
              <w:rPr>
                <w:rFonts w:ascii="Times New Roman" w:eastAsia="宋体" w:hAnsi="Times New Roman"/>
                <w:b/>
                <w:sz w:val="24"/>
                <w:szCs w:val="24"/>
              </w:rPr>
              <w:t>主要产品及原辅材料消耗</w:t>
            </w:r>
          </w:p>
        </w:tc>
      </w:tr>
      <w:tr w:rsidR="008143BF">
        <w:trPr>
          <w:trHeight w:val="510"/>
          <w:jc w:val="center"/>
        </w:trPr>
        <w:tc>
          <w:tcPr>
            <w:tcW w:w="1563" w:type="dxa"/>
            <w:tcBorders>
              <w:top w:val="single" w:sz="4" w:space="0" w:color="000000"/>
              <w:left w:val="single" w:sz="4" w:space="0" w:color="000000"/>
              <w:right w:val="single" w:sz="4" w:space="0" w:color="000000"/>
            </w:tcBorders>
            <w:vAlign w:val="center"/>
          </w:tcPr>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主要产品</w:t>
            </w:r>
          </w:p>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名称</w:t>
            </w:r>
          </w:p>
        </w:tc>
        <w:tc>
          <w:tcPr>
            <w:tcW w:w="1415" w:type="dxa"/>
            <w:tcBorders>
              <w:top w:val="single" w:sz="4" w:space="0" w:color="000000"/>
              <w:left w:val="single" w:sz="4" w:space="0" w:color="000000"/>
              <w:right w:val="single" w:sz="4" w:space="0" w:color="000000"/>
            </w:tcBorders>
            <w:vAlign w:val="center"/>
          </w:tcPr>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主要产品</w:t>
            </w:r>
          </w:p>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产量</w:t>
            </w:r>
          </w:p>
        </w:tc>
        <w:tc>
          <w:tcPr>
            <w:tcW w:w="1434" w:type="dxa"/>
            <w:gridSpan w:val="2"/>
            <w:tcBorders>
              <w:top w:val="single" w:sz="4" w:space="0" w:color="000000"/>
              <w:left w:val="single" w:sz="4" w:space="0" w:color="000000"/>
              <w:right w:val="single" w:sz="4" w:space="0" w:color="000000"/>
            </w:tcBorders>
            <w:vAlign w:val="center"/>
          </w:tcPr>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主要原辅</w:t>
            </w:r>
          </w:p>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材料名称</w:t>
            </w:r>
          </w:p>
        </w:tc>
        <w:tc>
          <w:tcPr>
            <w:tcW w:w="1623" w:type="dxa"/>
            <w:gridSpan w:val="2"/>
            <w:tcBorders>
              <w:top w:val="single" w:sz="4" w:space="0" w:color="000000"/>
              <w:left w:val="single" w:sz="4" w:space="0" w:color="000000"/>
              <w:right w:val="single" w:sz="4" w:space="0" w:color="000000"/>
            </w:tcBorders>
            <w:vAlign w:val="center"/>
          </w:tcPr>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主要原辅材料现状用量</w:t>
            </w:r>
          </w:p>
        </w:tc>
        <w:tc>
          <w:tcPr>
            <w:tcW w:w="1877" w:type="dxa"/>
            <w:gridSpan w:val="2"/>
            <w:tcBorders>
              <w:top w:val="single" w:sz="4" w:space="0" w:color="000000"/>
              <w:left w:val="single" w:sz="4" w:space="0" w:color="000000"/>
              <w:right w:val="single" w:sz="4" w:space="0" w:color="000000"/>
            </w:tcBorders>
            <w:vAlign w:val="center"/>
          </w:tcPr>
          <w:p w:rsidR="008143BF" w:rsidRDefault="00EF74C7">
            <w:pPr>
              <w:spacing w:line="320" w:lineRule="exact"/>
              <w:jc w:val="center"/>
              <w:rPr>
                <w:rFonts w:ascii="Times New Roman" w:eastAsia="宋体" w:hAnsi="Times New Roman"/>
                <w:sz w:val="24"/>
                <w:szCs w:val="24"/>
              </w:rPr>
            </w:pPr>
            <w:r>
              <w:rPr>
                <w:rFonts w:ascii="Times New Roman" w:eastAsia="宋体" w:hAnsi="Times New Roman"/>
                <w:sz w:val="24"/>
                <w:szCs w:val="24"/>
              </w:rPr>
              <w:t>主要原辅材料新增用量</w:t>
            </w:r>
          </w:p>
        </w:tc>
        <w:tc>
          <w:tcPr>
            <w:tcW w:w="1807" w:type="dxa"/>
            <w:tcBorders>
              <w:top w:val="single" w:sz="4" w:space="0" w:color="000000"/>
              <w:left w:val="single" w:sz="4" w:space="0" w:color="000000"/>
              <w:right w:val="single" w:sz="4" w:space="0" w:color="000000"/>
            </w:tcBorders>
            <w:vAlign w:val="center"/>
          </w:tcPr>
          <w:p w:rsidR="008143BF" w:rsidRDefault="00EF74C7">
            <w:pPr>
              <w:spacing w:line="320" w:lineRule="exact"/>
              <w:ind w:leftChars="-50" w:left="-105" w:rightChars="-50" w:right="-105"/>
              <w:jc w:val="center"/>
              <w:rPr>
                <w:rFonts w:ascii="Times New Roman" w:eastAsia="宋体" w:hAnsi="Times New Roman"/>
                <w:sz w:val="24"/>
                <w:szCs w:val="24"/>
              </w:rPr>
            </w:pPr>
            <w:r>
              <w:rPr>
                <w:rFonts w:ascii="Times New Roman" w:eastAsia="宋体" w:hAnsi="Times New Roman"/>
                <w:sz w:val="24"/>
                <w:szCs w:val="24"/>
              </w:rPr>
              <w:t>主要原辅材料预计总用量</w:t>
            </w:r>
          </w:p>
        </w:tc>
      </w:tr>
      <w:tr w:rsidR="008143BF">
        <w:trPr>
          <w:trHeight w:val="345"/>
          <w:jc w:val="center"/>
        </w:trPr>
        <w:tc>
          <w:tcPr>
            <w:tcW w:w="1563" w:type="dxa"/>
            <w:vMerge w:val="restart"/>
            <w:tcBorders>
              <w:top w:val="single" w:sz="4" w:space="0" w:color="000000"/>
              <w:left w:val="single" w:sz="4" w:space="0" w:color="000000"/>
              <w:right w:val="single" w:sz="4" w:space="0" w:color="000000"/>
            </w:tcBorders>
            <w:vAlign w:val="center"/>
          </w:tcPr>
          <w:p w:rsidR="008143BF" w:rsidRDefault="00EF74C7">
            <w:pPr>
              <w:spacing w:line="280" w:lineRule="exact"/>
              <w:jc w:val="center"/>
              <w:rPr>
                <w:rFonts w:ascii="Times New Roman" w:eastAsia="宋体" w:hAnsi="Times New Roman"/>
                <w:sz w:val="24"/>
                <w:szCs w:val="24"/>
              </w:rPr>
            </w:pPr>
            <w:r>
              <w:rPr>
                <w:rFonts w:ascii="Times New Roman" w:eastAsia="宋体" w:hAnsi="Times New Roman" w:hint="eastAsia"/>
                <w:sz w:val="24"/>
                <w:szCs w:val="24"/>
              </w:rPr>
              <w:t>欧式、美式橱柜系列</w:t>
            </w:r>
          </w:p>
        </w:tc>
        <w:tc>
          <w:tcPr>
            <w:tcW w:w="1415" w:type="dxa"/>
            <w:vMerge w:val="restart"/>
            <w:tcBorders>
              <w:top w:val="single" w:sz="4" w:space="0" w:color="000000"/>
              <w:left w:val="single" w:sz="4" w:space="0" w:color="000000"/>
              <w:right w:val="single" w:sz="4" w:space="0" w:color="000000"/>
            </w:tcBorders>
            <w:vAlign w:val="center"/>
          </w:tcPr>
          <w:p w:rsidR="008143BF" w:rsidRDefault="00EF74C7">
            <w:pPr>
              <w:jc w:val="center"/>
              <w:rPr>
                <w:rFonts w:ascii="Times New Roman" w:eastAsia="宋体" w:hAnsi="Times New Roman"/>
                <w:sz w:val="24"/>
                <w:szCs w:val="24"/>
              </w:rPr>
            </w:pPr>
            <w:r>
              <w:rPr>
                <w:rFonts w:ascii="Times New Roman" w:eastAsia="宋体" w:hAnsi="Times New Roman"/>
                <w:sz w:val="24"/>
                <w:szCs w:val="24"/>
              </w:rPr>
              <w:t>年产欧式、美式橱柜系列约</w:t>
            </w:r>
            <w:r>
              <w:rPr>
                <w:rFonts w:ascii="Times New Roman" w:eastAsia="宋体" w:hAnsi="Times New Roman"/>
                <w:sz w:val="24"/>
                <w:szCs w:val="24"/>
              </w:rPr>
              <w:t>6000</w:t>
            </w:r>
            <w:r>
              <w:rPr>
                <w:rFonts w:ascii="Times New Roman" w:eastAsia="宋体" w:hAnsi="Times New Roman"/>
                <w:sz w:val="24"/>
                <w:szCs w:val="24"/>
              </w:rPr>
              <w:t>套</w:t>
            </w: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桦木</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w:t>
            </w:r>
          </w:p>
        </w:tc>
        <w:tc>
          <w:tcPr>
            <w:tcW w:w="1877"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1800m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p>
        </w:tc>
        <w:tc>
          <w:tcPr>
            <w:tcW w:w="1807" w:type="dxa"/>
            <w:tcBorders>
              <w:top w:val="single" w:sz="4" w:space="0" w:color="000000"/>
              <w:left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1800m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p>
        </w:tc>
      </w:tr>
      <w:tr w:rsidR="008143BF">
        <w:trPr>
          <w:trHeight w:val="345"/>
          <w:jc w:val="center"/>
        </w:trPr>
        <w:tc>
          <w:tcPr>
            <w:tcW w:w="1563" w:type="dxa"/>
            <w:vMerge/>
            <w:tcBorders>
              <w:left w:val="single" w:sz="4" w:space="0" w:color="000000"/>
              <w:right w:val="single" w:sz="4" w:space="0" w:color="000000"/>
            </w:tcBorders>
            <w:vAlign w:val="center"/>
          </w:tcPr>
          <w:p w:rsidR="008143BF" w:rsidRDefault="008143BF">
            <w:pPr>
              <w:spacing w:line="280" w:lineRule="exact"/>
              <w:jc w:val="center"/>
              <w:rPr>
                <w:rFonts w:ascii="Times New Roman" w:eastAsia="宋体" w:hAnsi="Times New Roman"/>
                <w:sz w:val="24"/>
                <w:szCs w:val="24"/>
              </w:rPr>
            </w:pPr>
          </w:p>
        </w:tc>
        <w:tc>
          <w:tcPr>
            <w:tcW w:w="1415" w:type="dxa"/>
            <w:vMerge/>
            <w:tcBorders>
              <w:left w:val="single" w:sz="4" w:space="0" w:color="000000"/>
              <w:right w:val="single" w:sz="4" w:space="0" w:color="000000"/>
            </w:tcBorders>
            <w:vAlign w:val="center"/>
          </w:tcPr>
          <w:p w:rsidR="008143BF" w:rsidRDefault="008143BF">
            <w:pPr>
              <w:jc w:val="center"/>
              <w:rPr>
                <w:rFonts w:ascii="Times New Roman" w:eastAsia="宋体" w:hAnsi="Times New Roman"/>
                <w:sz w:val="24"/>
                <w:szCs w:val="24"/>
              </w:rPr>
            </w:pP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多层板</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w:t>
            </w:r>
          </w:p>
        </w:tc>
        <w:tc>
          <w:tcPr>
            <w:tcW w:w="1877"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3000m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p>
        </w:tc>
        <w:tc>
          <w:tcPr>
            <w:tcW w:w="1807" w:type="dxa"/>
            <w:tcBorders>
              <w:top w:val="single" w:sz="4" w:space="0" w:color="000000"/>
              <w:left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3000m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p>
        </w:tc>
      </w:tr>
      <w:tr w:rsidR="008143BF">
        <w:trPr>
          <w:trHeight w:val="345"/>
          <w:jc w:val="center"/>
        </w:trPr>
        <w:tc>
          <w:tcPr>
            <w:tcW w:w="1563" w:type="dxa"/>
            <w:vMerge/>
            <w:tcBorders>
              <w:left w:val="single" w:sz="4" w:space="0" w:color="000000"/>
              <w:right w:val="single" w:sz="4" w:space="0" w:color="000000"/>
            </w:tcBorders>
            <w:vAlign w:val="center"/>
          </w:tcPr>
          <w:p w:rsidR="008143BF" w:rsidRDefault="008143BF">
            <w:pPr>
              <w:spacing w:line="280" w:lineRule="exact"/>
              <w:jc w:val="center"/>
              <w:rPr>
                <w:rFonts w:ascii="Times New Roman" w:eastAsia="宋体" w:hAnsi="Times New Roman"/>
                <w:sz w:val="24"/>
                <w:szCs w:val="24"/>
              </w:rPr>
            </w:pPr>
          </w:p>
        </w:tc>
        <w:tc>
          <w:tcPr>
            <w:tcW w:w="1415" w:type="dxa"/>
            <w:vMerge/>
            <w:tcBorders>
              <w:left w:val="single" w:sz="4" w:space="0" w:color="000000"/>
              <w:right w:val="single" w:sz="4" w:space="0" w:color="000000"/>
            </w:tcBorders>
            <w:vAlign w:val="center"/>
          </w:tcPr>
          <w:p w:rsidR="008143BF" w:rsidRDefault="008143BF">
            <w:pPr>
              <w:jc w:val="center"/>
              <w:rPr>
                <w:rFonts w:ascii="Times New Roman" w:eastAsia="宋体" w:hAnsi="Times New Roman"/>
                <w:sz w:val="24"/>
                <w:szCs w:val="24"/>
              </w:rPr>
            </w:pP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2"/>
              </w:rPr>
            </w:pPr>
            <w:r>
              <w:rPr>
                <w:rFonts w:ascii="Times New Roman" w:eastAsia="宋体" w:hAnsi="Times New Roman" w:hint="eastAsia"/>
                <w:sz w:val="24"/>
                <w:szCs w:val="22"/>
              </w:rPr>
              <w:t>水基粘合剂</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w:t>
            </w:r>
          </w:p>
        </w:tc>
        <w:tc>
          <w:tcPr>
            <w:tcW w:w="1877"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0.3t/a</w:t>
            </w:r>
          </w:p>
        </w:tc>
        <w:tc>
          <w:tcPr>
            <w:tcW w:w="1807" w:type="dxa"/>
            <w:tcBorders>
              <w:top w:val="single" w:sz="4" w:space="0" w:color="000000"/>
              <w:left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0.3t/a</w:t>
            </w:r>
          </w:p>
        </w:tc>
      </w:tr>
      <w:tr w:rsidR="008143BF">
        <w:trPr>
          <w:trHeight w:val="345"/>
          <w:jc w:val="center"/>
        </w:trPr>
        <w:tc>
          <w:tcPr>
            <w:tcW w:w="1563" w:type="dxa"/>
            <w:vMerge/>
            <w:tcBorders>
              <w:left w:val="single" w:sz="4" w:space="0" w:color="000000"/>
              <w:bottom w:val="single" w:sz="4" w:space="0" w:color="000000"/>
              <w:right w:val="single" w:sz="4" w:space="0" w:color="000000"/>
            </w:tcBorders>
            <w:vAlign w:val="center"/>
          </w:tcPr>
          <w:p w:rsidR="008143BF" w:rsidRDefault="008143BF">
            <w:pPr>
              <w:spacing w:line="280" w:lineRule="exact"/>
              <w:jc w:val="center"/>
              <w:rPr>
                <w:rFonts w:ascii="Times New Roman" w:eastAsia="宋体" w:hAnsi="Times New Roman"/>
                <w:sz w:val="24"/>
                <w:szCs w:val="24"/>
              </w:rPr>
            </w:pPr>
          </w:p>
        </w:tc>
        <w:tc>
          <w:tcPr>
            <w:tcW w:w="1415" w:type="dxa"/>
            <w:vMerge/>
            <w:tcBorders>
              <w:left w:val="single" w:sz="4" w:space="0" w:color="000000"/>
              <w:bottom w:val="single" w:sz="4" w:space="0" w:color="000000"/>
              <w:right w:val="single" w:sz="4" w:space="0" w:color="000000"/>
            </w:tcBorders>
            <w:vAlign w:val="center"/>
          </w:tcPr>
          <w:p w:rsidR="008143BF" w:rsidRDefault="008143BF">
            <w:pPr>
              <w:jc w:val="center"/>
              <w:rPr>
                <w:rFonts w:ascii="Times New Roman" w:eastAsia="宋体" w:hAnsi="Times New Roman"/>
                <w:sz w:val="24"/>
                <w:szCs w:val="24"/>
              </w:rPr>
            </w:pP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2"/>
              </w:rPr>
            </w:pPr>
            <w:r>
              <w:rPr>
                <w:rFonts w:ascii="Times New Roman" w:eastAsia="宋体" w:hAnsi="Times New Roman" w:hint="eastAsia"/>
                <w:sz w:val="24"/>
                <w:szCs w:val="22"/>
              </w:rPr>
              <w:t>UV</w:t>
            </w:r>
            <w:r>
              <w:rPr>
                <w:rFonts w:ascii="Times New Roman" w:eastAsia="宋体" w:hAnsi="Times New Roman" w:hint="eastAsia"/>
                <w:sz w:val="24"/>
                <w:szCs w:val="22"/>
              </w:rPr>
              <w:t>漆</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sz w:val="24"/>
                <w:szCs w:val="24"/>
              </w:rPr>
            </w:pPr>
            <w:r>
              <w:rPr>
                <w:rFonts w:ascii="Times New Roman" w:eastAsia="宋体" w:hAnsi="Times New Roman" w:hint="eastAsia"/>
                <w:sz w:val="24"/>
                <w:szCs w:val="24"/>
              </w:rPr>
              <w:t>/</w:t>
            </w:r>
          </w:p>
        </w:tc>
        <w:tc>
          <w:tcPr>
            <w:tcW w:w="1877"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9.5t/a</w:t>
            </w:r>
          </w:p>
        </w:tc>
        <w:tc>
          <w:tcPr>
            <w:tcW w:w="1807" w:type="dxa"/>
            <w:tcBorders>
              <w:top w:val="single" w:sz="4" w:space="0" w:color="000000"/>
              <w:left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hint="eastAsia"/>
                <w:sz w:val="24"/>
                <w:szCs w:val="24"/>
              </w:rPr>
              <w:t>9.5t/a</w:t>
            </w:r>
          </w:p>
        </w:tc>
      </w:tr>
      <w:tr w:rsidR="008143BF">
        <w:trPr>
          <w:trHeight w:val="510"/>
          <w:jc w:val="center"/>
        </w:trPr>
        <w:tc>
          <w:tcPr>
            <w:tcW w:w="9719" w:type="dxa"/>
            <w:gridSpan w:val="9"/>
            <w:tcBorders>
              <w:top w:val="single" w:sz="4" w:space="0" w:color="000000"/>
              <w:left w:val="single" w:sz="4" w:space="0" w:color="000000"/>
              <w:bottom w:val="single" w:sz="4" w:space="0" w:color="000000"/>
              <w:right w:val="single" w:sz="4" w:space="0" w:color="000000"/>
            </w:tcBorders>
            <w:vAlign w:val="center"/>
          </w:tcPr>
          <w:p w:rsidR="008143BF" w:rsidRDefault="00EF74C7">
            <w:pPr>
              <w:jc w:val="center"/>
              <w:rPr>
                <w:rFonts w:ascii="Times New Roman" w:eastAsia="宋体" w:hAnsi="Times New Roman"/>
                <w:b/>
                <w:sz w:val="24"/>
                <w:szCs w:val="24"/>
              </w:rPr>
            </w:pPr>
            <w:r>
              <w:rPr>
                <w:rFonts w:ascii="Times New Roman" w:eastAsia="宋体" w:hAnsi="Times New Roman"/>
                <w:b/>
                <w:sz w:val="24"/>
                <w:szCs w:val="24"/>
              </w:rPr>
              <w:t>主要能源及水资源消耗</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pStyle w:val="affffd"/>
              <w:widowControl/>
              <w:adjustRightInd/>
              <w:snapToGrid/>
              <w:spacing w:line="360" w:lineRule="exact"/>
              <w:rPr>
                <w:rFonts w:ascii="Times New Roman" w:eastAsia="宋体" w:hAnsi="Times New Roman"/>
                <w:kern w:val="0"/>
                <w:szCs w:val="24"/>
              </w:rPr>
            </w:pPr>
            <w:r>
              <w:rPr>
                <w:rFonts w:ascii="Times New Roman" w:eastAsia="宋体" w:hAnsi="Times New Roman"/>
                <w:kern w:val="0"/>
                <w:szCs w:val="24"/>
              </w:rPr>
              <w:t>名称</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60" w:lineRule="exact"/>
              <w:jc w:val="center"/>
              <w:rPr>
                <w:rFonts w:ascii="Times New Roman" w:eastAsia="宋体" w:hAnsi="Times New Roman"/>
                <w:sz w:val="24"/>
                <w:szCs w:val="24"/>
              </w:rPr>
            </w:pPr>
            <w:r>
              <w:rPr>
                <w:rFonts w:ascii="Times New Roman" w:eastAsia="宋体" w:hAnsi="Times New Roman"/>
                <w:sz w:val="24"/>
                <w:szCs w:val="24"/>
              </w:rPr>
              <w:t>现状用量</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60" w:lineRule="exact"/>
              <w:jc w:val="center"/>
              <w:rPr>
                <w:rFonts w:ascii="Times New Roman" w:eastAsia="宋体" w:hAnsi="Times New Roman"/>
                <w:sz w:val="24"/>
                <w:szCs w:val="24"/>
              </w:rPr>
            </w:pPr>
            <w:r>
              <w:rPr>
                <w:rFonts w:ascii="Times New Roman" w:eastAsia="宋体" w:hAnsi="Times New Roman"/>
                <w:sz w:val="24"/>
                <w:szCs w:val="24"/>
              </w:rPr>
              <w:t>新增用量</w:t>
            </w:r>
          </w:p>
        </w:tc>
        <w:tc>
          <w:tcPr>
            <w:tcW w:w="2836"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60" w:lineRule="exact"/>
              <w:jc w:val="center"/>
              <w:rPr>
                <w:rFonts w:ascii="Times New Roman" w:eastAsia="宋体" w:hAnsi="Times New Roman"/>
                <w:sz w:val="24"/>
                <w:szCs w:val="24"/>
              </w:rPr>
            </w:pPr>
            <w:r>
              <w:rPr>
                <w:rFonts w:ascii="Times New Roman" w:eastAsia="宋体" w:hAnsi="Times New Roman"/>
                <w:sz w:val="24"/>
                <w:szCs w:val="24"/>
              </w:rPr>
              <w:t>预计总用量</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水</w:t>
            </w:r>
            <w:r>
              <w:rPr>
                <w:rFonts w:ascii="Times New Roman" w:eastAsia="宋体" w:hAnsi="Times New Roman"/>
                <w:sz w:val="24"/>
                <w:szCs w:val="24"/>
              </w:rPr>
              <w:t>(</w:t>
            </w:r>
            <w:r>
              <w:rPr>
                <w:rFonts w:ascii="Times New Roman" w:eastAsia="宋体" w:hAnsi="Times New Roman"/>
                <w:sz w:val="24"/>
                <w:szCs w:val="24"/>
              </w:rPr>
              <w:t>吨</w:t>
            </w:r>
            <w:r>
              <w:rPr>
                <w:rFonts w:ascii="Times New Roman" w:eastAsia="宋体" w:hAnsi="Times New Roman"/>
                <w:sz w:val="24"/>
                <w:szCs w:val="24"/>
              </w:rPr>
              <w:t>/</w:t>
            </w:r>
            <w:r>
              <w:rPr>
                <w:rFonts w:ascii="Times New Roman" w:eastAsia="宋体" w:hAnsi="Times New Roman"/>
                <w:sz w:val="24"/>
                <w:szCs w:val="24"/>
              </w:rPr>
              <w:t>年</w:t>
            </w:r>
            <w:r>
              <w:rPr>
                <w:rFonts w:ascii="Times New Roman" w:eastAsia="宋体" w:hAnsi="Times New Roman"/>
                <w:sz w:val="24"/>
                <w:szCs w:val="24"/>
              </w:rPr>
              <w:t>)</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hint="eastAsia"/>
                <w:sz w:val="24"/>
                <w:szCs w:val="24"/>
              </w:rPr>
              <w:t>1370.5</w:t>
            </w:r>
          </w:p>
        </w:tc>
        <w:tc>
          <w:tcPr>
            <w:tcW w:w="2836"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hint="eastAsia"/>
                <w:sz w:val="24"/>
                <w:szCs w:val="24"/>
              </w:rPr>
              <w:t>1370.5</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电</w:t>
            </w:r>
            <w:r>
              <w:rPr>
                <w:rFonts w:ascii="Times New Roman" w:eastAsia="宋体" w:hAnsi="Times New Roman"/>
                <w:sz w:val="24"/>
                <w:szCs w:val="24"/>
              </w:rPr>
              <w:t>(kwh/</w:t>
            </w:r>
            <w:r>
              <w:rPr>
                <w:rFonts w:ascii="Times New Roman" w:eastAsia="宋体" w:hAnsi="Times New Roman"/>
                <w:sz w:val="24"/>
                <w:szCs w:val="24"/>
              </w:rPr>
              <w:t>年</w:t>
            </w:r>
            <w:r>
              <w:rPr>
                <w:rFonts w:ascii="Times New Roman" w:eastAsia="宋体" w:hAnsi="Times New Roman"/>
                <w:sz w:val="24"/>
                <w:szCs w:val="24"/>
              </w:rPr>
              <w:t>)</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hint="eastAsia"/>
                <w:sz w:val="24"/>
                <w:szCs w:val="24"/>
              </w:rPr>
              <w:t>300000</w:t>
            </w:r>
          </w:p>
        </w:tc>
        <w:tc>
          <w:tcPr>
            <w:tcW w:w="2836"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hint="eastAsia"/>
                <w:sz w:val="24"/>
                <w:szCs w:val="24"/>
              </w:rPr>
              <w:t>300000</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燃油</w:t>
            </w:r>
            <w:r>
              <w:rPr>
                <w:rFonts w:ascii="Times New Roman" w:eastAsia="宋体" w:hAnsi="Times New Roman"/>
                <w:sz w:val="24"/>
                <w:szCs w:val="24"/>
              </w:rPr>
              <w:t>(</w:t>
            </w:r>
            <w:r>
              <w:rPr>
                <w:rFonts w:ascii="Times New Roman" w:eastAsia="宋体" w:hAnsi="Times New Roman"/>
                <w:sz w:val="24"/>
                <w:szCs w:val="24"/>
              </w:rPr>
              <w:t>吨</w:t>
            </w:r>
            <w:r>
              <w:rPr>
                <w:rFonts w:ascii="Times New Roman" w:eastAsia="宋体" w:hAnsi="Times New Roman"/>
                <w:sz w:val="24"/>
                <w:szCs w:val="24"/>
              </w:rPr>
              <w:t>/</w:t>
            </w:r>
            <w:r>
              <w:rPr>
                <w:rFonts w:ascii="Times New Roman" w:eastAsia="宋体" w:hAnsi="Times New Roman"/>
                <w:sz w:val="24"/>
                <w:szCs w:val="24"/>
              </w:rPr>
              <w:t>年</w:t>
            </w:r>
            <w:r>
              <w:rPr>
                <w:rFonts w:ascii="Times New Roman" w:eastAsia="宋体" w:hAnsi="Times New Roman"/>
                <w:sz w:val="24"/>
                <w:szCs w:val="24"/>
              </w:rPr>
              <w:t>)</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sz w:val="24"/>
                <w:szCs w:val="24"/>
              </w:rPr>
              <w:t>/</w:t>
            </w:r>
          </w:p>
        </w:tc>
        <w:tc>
          <w:tcPr>
            <w:tcW w:w="2836" w:type="dxa"/>
            <w:gridSpan w:val="2"/>
            <w:tcBorders>
              <w:top w:val="single" w:sz="4" w:space="0" w:color="000000"/>
              <w:left w:val="single" w:sz="4" w:space="0" w:color="000000"/>
              <w:bottom w:val="single" w:sz="4" w:space="0" w:color="000000"/>
              <w:right w:val="single" w:sz="4" w:space="0" w:color="auto"/>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燃煤</w:t>
            </w:r>
            <w:r>
              <w:rPr>
                <w:rFonts w:ascii="Times New Roman" w:eastAsia="宋体" w:hAnsi="Times New Roman"/>
                <w:sz w:val="24"/>
                <w:szCs w:val="24"/>
              </w:rPr>
              <w:t>(</w:t>
            </w:r>
            <w:r>
              <w:rPr>
                <w:rFonts w:ascii="Times New Roman" w:eastAsia="宋体" w:hAnsi="Times New Roman"/>
                <w:sz w:val="24"/>
                <w:szCs w:val="24"/>
              </w:rPr>
              <w:t>吨</w:t>
            </w:r>
            <w:r>
              <w:rPr>
                <w:rFonts w:ascii="Times New Roman" w:eastAsia="宋体" w:hAnsi="Times New Roman"/>
                <w:sz w:val="24"/>
                <w:szCs w:val="24"/>
              </w:rPr>
              <w:t>/</w:t>
            </w:r>
            <w:r>
              <w:rPr>
                <w:rFonts w:ascii="Times New Roman" w:eastAsia="宋体" w:hAnsi="Times New Roman"/>
                <w:sz w:val="24"/>
                <w:szCs w:val="24"/>
              </w:rPr>
              <w:t>年</w:t>
            </w:r>
            <w:r>
              <w:rPr>
                <w:rFonts w:ascii="Times New Roman" w:eastAsia="宋体" w:hAnsi="Times New Roman"/>
                <w:sz w:val="24"/>
                <w:szCs w:val="24"/>
              </w:rPr>
              <w:t>)</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sz w:val="24"/>
                <w:szCs w:val="24"/>
              </w:rPr>
              <w:t>/</w:t>
            </w:r>
          </w:p>
        </w:tc>
        <w:tc>
          <w:tcPr>
            <w:tcW w:w="2836" w:type="dxa"/>
            <w:gridSpan w:val="2"/>
            <w:tcBorders>
              <w:top w:val="single" w:sz="4" w:space="0" w:color="000000"/>
              <w:left w:val="single" w:sz="4" w:space="0" w:color="000000"/>
              <w:bottom w:val="single" w:sz="4" w:space="0" w:color="000000"/>
              <w:right w:val="single" w:sz="4" w:space="0" w:color="auto"/>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proofErr w:type="gramStart"/>
            <w:r>
              <w:rPr>
                <w:rFonts w:ascii="Times New Roman" w:eastAsia="宋体" w:hAnsi="Times New Roman"/>
                <w:sz w:val="24"/>
                <w:szCs w:val="24"/>
              </w:rPr>
              <w:t>天燃气</w:t>
            </w:r>
            <w:proofErr w:type="gramEnd"/>
          </w:p>
          <w:p w:rsidR="008143BF" w:rsidRDefault="00EF74C7">
            <w:pPr>
              <w:spacing w:line="300" w:lineRule="exac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sz w:val="24"/>
                <w:szCs w:val="24"/>
              </w:rPr>
              <w:t>/</w:t>
            </w:r>
            <w:r>
              <w:rPr>
                <w:rFonts w:ascii="Times New Roman" w:eastAsia="宋体" w:hAnsi="Times New Roman"/>
                <w:sz w:val="24"/>
                <w:szCs w:val="24"/>
              </w:rPr>
              <w:t>年）</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0" w:lineRule="atLeast"/>
              <w:jc w:val="center"/>
              <w:rPr>
                <w:rFonts w:ascii="Times New Roman" w:eastAsia="宋体" w:hAnsi="Times New Roman"/>
                <w:sz w:val="24"/>
                <w:szCs w:val="24"/>
              </w:rPr>
            </w:pPr>
            <w:r>
              <w:rPr>
                <w:rFonts w:ascii="Times New Roman" w:eastAsia="宋体" w:hAnsi="Times New Roman"/>
                <w:sz w:val="24"/>
                <w:szCs w:val="24"/>
              </w:rPr>
              <w:t>/</w:t>
            </w:r>
          </w:p>
        </w:tc>
        <w:tc>
          <w:tcPr>
            <w:tcW w:w="2836" w:type="dxa"/>
            <w:gridSpan w:val="2"/>
            <w:tcBorders>
              <w:top w:val="single" w:sz="4" w:space="0" w:color="000000"/>
              <w:left w:val="single" w:sz="4" w:space="0" w:color="000000"/>
              <w:bottom w:val="single" w:sz="4" w:space="0" w:color="000000"/>
              <w:right w:val="single" w:sz="4" w:space="0" w:color="auto"/>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r>
      <w:tr w:rsidR="008143BF">
        <w:tblPrEx>
          <w:tblCellMar>
            <w:left w:w="113" w:type="dxa"/>
            <w:right w:w="113" w:type="dxa"/>
          </w:tblCellMar>
        </w:tblPrEx>
        <w:trPr>
          <w:trHeight w:val="510"/>
          <w:jc w:val="center"/>
        </w:trPr>
        <w:tc>
          <w:tcPr>
            <w:tcW w:w="1563" w:type="dxa"/>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pacing w:val="-16"/>
                <w:sz w:val="24"/>
                <w:szCs w:val="24"/>
              </w:rPr>
            </w:pPr>
            <w:r>
              <w:rPr>
                <w:rFonts w:ascii="Times New Roman" w:eastAsia="宋体" w:hAnsi="Times New Roman"/>
                <w:spacing w:val="-16"/>
                <w:sz w:val="24"/>
                <w:szCs w:val="24"/>
              </w:rPr>
              <w:t>其他</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c>
          <w:tcPr>
            <w:tcW w:w="3110" w:type="dxa"/>
            <w:gridSpan w:val="4"/>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c>
          <w:tcPr>
            <w:tcW w:w="2836" w:type="dxa"/>
            <w:gridSpan w:val="2"/>
            <w:tcBorders>
              <w:top w:val="single" w:sz="4" w:space="0" w:color="000000"/>
              <w:left w:val="single" w:sz="4" w:space="0" w:color="000000"/>
              <w:bottom w:val="single" w:sz="4" w:space="0" w:color="000000"/>
              <w:right w:val="single" w:sz="4" w:space="0" w:color="000000"/>
            </w:tcBorders>
            <w:vAlign w:val="center"/>
          </w:tcPr>
          <w:p w:rsidR="008143BF" w:rsidRDefault="00EF74C7">
            <w:pPr>
              <w:spacing w:line="300" w:lineRule="exact"/>
              <w:jc w:val="center"/>
              <w:rPr>
                <w:rFonts w:ascii="Times New Roman" w:eastAsia="宋体" w:hAnsi="Times New Roman"/>
                <w:sz w:val="24"/>
                <w:szCs w:val="24"/>
              </w:rPr>
            </w:pPr>
            <w:r>
              <w:rPr>
                <w:rFonts w:ascii="Times New Roman" w:eastAsia="宋体" w:hAnsi="Times New Roman"/>
                <w:sz w:val="24"/>
                <w:szCs w:val="24"/>
              </w:rPr>
              <w:t>/</w:t>
            </w:r>
          </w:p>
        </w:tc>
      </w:tr>
    </w:tbl>
    <w:p w:rsidR="008143BF" w:rsidRDefault="008143BF">
      <w:pPr>
        <w:adjustRightInd w:val="0"/>
        <w:snapToGrid w:val="0"/>
        <w:spacing w:line="360" w:lineRule="auto"/>
        <w:rPr>
          <w:rFonts w:ascii="Times New Roman" w:eastAsia="宋体" w:hAnsi="Times New Roman"/>
          <w:b/>
          <w:bCs/>
          <w:sz w:val="28"/>
          <w:szCs w:val="28"/>
        </w:rPr>
      </w:pPr>
      <w:bookmarkStart w:id="5" w:name="_Toc456351409"/>
      <w:bookmarkStart w:id="6" w:name="_Toc454655766"/>
      <w:bookmarkStart w:id="7" w:name="_Toc454655600"/>
    </w:p>
    <w:p w:rsidR="008143BF" w:rsidRDefault="00EF74C7">
      <w:pPr>
        <w:adjustRightInd w:val="0"/>
        <w:snapToGrid w:val="0"/>
        <w:spacing w:line="360" w:lineRule="auto"/>
        <w:outlineLvl w:val="0"/>
        <w:rPr>
          <w:rFonts w:ascii="Times New Roman" w:eastAsia="宋体" w:hAnsi="Times New Roman"/>
          <w:b/>
          <w:bCs/>
          <w:sz w:val="28"/>
          <w:szCs w:val="28"/>
        </w:rPr>
      </w:pPr>
      <w:bookmarkStart w:id="8" w:name="_Toc6785"/>
      <w:r>
        <w:rPr>
          <w:rFonts w:ascii="Times New Roman" w:eastAsia="宋体" w:hAnsi="Times New Roman" w:hint="eastAsia"/>
          <w:b/>
          <w:bCs/>
          <w:sz w:val="32"/>
          <w:szCs w:val="32"/>
        </w:rPr>
        <w:t>2.</w:t>
      </w:r>
      <w:r>
        <w:rPr>
          <w:rFonts w:ascii="Times New Roman" w:eastAsia="宋体" w:hAnsi="Times New Roman"/>
          <w:b/>
          <w:bCs/>
          <w:sz w:val="32"/>
          <w:szCs w:val="32"/>
        </w:rPr>
        <w:t>项目由来</w:t>
      </w:r>
      <w:bookmarkEnd w:id="5"/>
      <w:bookmarkEnd w:id="6"/>
      <w:bookmarkEnd w:id="7"/>
      <w:bookmarkEnd w:id="8"/>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szCs w:val="24"/>
        </w:rPr>
        <w:t>福州豪森时代实业有限公司</w:t>
      </w:r>
      <w:r>
        <w:rPr>
          <w:rFonts w:ascii="Times New Roman" w:eastAsia="宋体" w:hAnsi="Times New Roman" w:hint="eastAsia"/>
          <w:sz w:val="24"/>
        </w:rPr>
        <w:t>欧式、美式橱柜</w:t>
      </w:r>
      <w:r>
        <w:rPr>
          <w:rFonts w:ascii="Times New Roman" w:eastAsia="宋体" w:hAnsi="Times New Roman" w:hint="eastAsia"/>
          <w:sz w:val="24"/>
        </w:rPr>
        <w:t>系列制造项目</w:t>
      </w:r>
      <w:r>
        <w:rPr>
          <w:rFonts w:ascii="Times New Roman" w:eastAsia="宋体" w:hAnsi="Times New Roman"/>
          <w:sz w:val="24"/>
        </w:rPr>
        <w:t>位于</w:t>
      </w:r>
      <w:r>
        <w:rPr>
          <w:rFonts w:ascii="Times New Roman" w:eastAsia="宋体" w:hAnsi="Times New Roman" w:hint="eastAsia"/>
          <w:sz w:val="24"/>
        </w:rPr>
        <w:t>福州市罗源县松山镇罗源湾开发区北工业区二期西湾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标准厂房内</w:t>
      </w:r>
      <w:r>
        <w:rPr>
          <w:rFonts w:ascii="Times New Roman" w:eastAsia="宋体" w:hAnsi="Times New Roman"/>
          <w:sz w:val="24"/>
        </w:rPr>
        <w:t>，</w:t>
      </w:r>
      <w:r>
        <w:rPr>
          <w:rFonts w:ascii="Times New Roman" w:eastAsia="宋体" w:hAnsi="Times New Roman" w:hint="eastAsia"/>
          <w:sz w:val="24"/>
        </w:rPr>
        <w:t>租赁厂房</w:t>
      </w:r>
      <w:r>
        <w:rPr>
          <w:rFonts w:ascii="Times New Roman" w:eastAsia="宋体" w:hAnsi="Times New Roman"/>
          <w:sz w:val="24"/>
        </w:rPr>
        <w:t>面积</w:t>
      </w:r>
      <w:r>
        <w:rPr>
          <w:rFonts w:ascii="Times New Roman" w:eastAsia="宋体" w:hAnsi="Times New Roman" w:hint="eastAsia"/>
          <w:sz w:val="24"/>
        </w:rPr>
        <w:t>4547m</w:t>
      </w:r>
      <w:r>
        <w:rPr>
          <w:rFonts w:ascii="Times New Roman" w:eastAsia="宋体" w:hAnsi="Times New Roman" w:hint="eastAsia"/>
          <w:sz w:val="24"/>
          <w:vertAlign w:val="superscript"/>
        </w:rPr>
        <w:t>2</w:t>
      </w:r>
      <w:r>
        <w:rPr>
          <w:rFonts w:ascii="Times New Roman" w:eastAsia="宋体" w:hAnsi="Times New Roman" w:hint="eastAsia"/>
          <w:sz w:val="24"/>
        </w:rPr>
        <w:t>，</w:t>
      </w:r>
      <w:r>
        <w:rPr>
          <w:rFonts w:ascii="Times New Roman" w:eastAsia="宋体" w:hAnsi="Times New Roman"/>
          <w:sz w:val="24"/>
        </w:rPr>
        <w:t>主要从事</w:t>
      </w:r>
      <w:r>
        <w:rPr>
          <w:rFonts w:ascii="Times New Roman" w:eastAsia="宋体" w:hAnsi="Times New Roman" w:hint="eastAsia"/>
          <w:sz w:val="24"/>
        </w:rPr>
        <w:t>欧式、美式橱柜</w:t>
      </w:r>
      <w:r>
        <w:rPr>
          <w:rFonts w:ascii="Times New Roman" w:eastAsia="宋体" w:hAnsi="Times New Roman" w:hint="eastAsia"/>
          <w:sz w:val="24"/>
        </w:rPr>
        <w:t>生产</w:t>
      </w:r>
      <w:r>
        <w:rPr>
          <w:rFonts w:ascii="Times New Roman" w:eastAsia="宋体" w:hAnsi="Times New Roman" w:hint="eastAsia"/>
          <w:sz w:val="24"/>
        </w:rPr>
        <w:t>制造，</w:t>
      </w:r>
      <w:r>
        <w:rPr>
          <w:rFonts w:ascii="Times New Roman" w:eastAsia="宋体" w:hAnsi="Times New Roman"/>
          <w:sz w:val="24"/>
        </w:rPr>
        <w:t>项目总投资</w:t>
      </w:r>
      <w:r>
        <w:rPr>
          <w:rFonts w:ascii="Times New Roman" w:eastAsia="宋体" w:hAnsi="Times New Roman" w:hint="eastAsia"/>
          <w:sz w:val="24"/>
        </w:rPr>
        <w:t>31000</w:t>
      </w:r>
      <w:r>
        <w:rPr>
          <w:rFonts w:ascii="Times New Roman" w:eastAsia="宋体" w:hAnsi="Times New Roman" w:hint="eastAsia"/>
          <w:sz w:val="24"/>
        </w:rPr>
        <w:t>万</w:t>
      </w:r>
      <w:r>
        <w:rPr>
          <w:rFonts w:ascii="Times New Roman" w:eastAsia="宋体" w:hAnsi="Times New Roman"/>
          <w:sz w:val="24"/>
        </w:rPr>
        <w:t>元，</w:t>
      </w:r>
      <w:r>
        <w:rPr>
          <w:rFonts w:ascii="Times New Roman" w:eastAsia="宋体" w:hAnsi="Times New Roman" w:hint="eastAsia"/>
          <w:sz w:val="24"/>
        </w:rPr>
        <w:t>计划</w:t>
      </w:r>
      <w:r>
        <w:rPr>
          <w:rFonts w:ascii="Times New Roman" w:eastAsia="宋体" w:hAnsi="Times New Roman"/>
          <w:sz w:val="24"/>
        </w:rPr>
        <w:t>年产</w:t>
      </w:r>
      <w:r>
        <w:rPr>
          <w:rFonts w:ascii="Times New Roman" w:eastAsia="宋体" w:hAnsi="Times New Roman" w:hint="eastAsia"/>
          <w:sz w:val="24"/>
        </w:rPr>
        <w:t>欧式、美式橱柜</w:t>
      </w:r>
      <w:r>
        <w:rPr>
          <w:rFonts w:ascii="Times New Roman" w:eastAsia="宋体" w:hAnsi="Times New Roman" w:hint="eastAsia"/>
          <w:sz w:val="24"/>
        </w:rPr>
        <w:t>系列</w:t>
      </w:r>
      <w:r>
        <w:rPr>
          <w:rFonts w:ascii="Times New Roman" w:eastAsia="宋体" w:hAnsi="Times New Roman" w:hint="eastAsia"/>
          <w:sz w:val="24"/>
        </w:rPr>
        <w:t>6000</w:t>
      </w:r>
      <w:r>
        <w:rPr>
          <w:rFonts w:ascii="Times New Roman" w:eastAsia="宋体" w:hAnsi="Times New Roman" w:hint="eastAsia"/>
          <w:sz w:val="24"/>
        </w:rPr>
        <w:t>套</w:t>
      </w:r>
      <w:r>
        <w:rPr>
          <w:rFonts w:ascii="Times New Roman" w:eastAsia="宋体" w:hAnsi="Times New Roman"/>
          <w:sz w:val="24"/>
        </w:rPr>
        <w:t>，根据现场勘查，项目尚未</w:t>
      </w:r>
      <w:r>
        <w:rPr>
          <w:rFonts w:ascii="Times New Roman" w:eastAsia="宋体" w:hAnsi="Times New Roman" w:hint="eastAsia"/>
          <w:sz w:val="24"/>
        </w:rPr>
        <w:t>建设生产</w:t>
      </w:r>
      <w:r>
        <w:rPr>
          <w:rFonts w:ascii="Times New Roman" w:eastAsia="宋体" w:hAnsi="Times New Roman"/>
          <w:sz w:val="24"/>
        </w:rPr>
        <w:t>，属于新建项目，拟于环评审批后投入</w:t>
      </w:r>
      <w:r>
        <w:rPr>
          <w:rFonts w:ascii="Times New Roman" w:eastAsia="宋体" w:hAnsi="Times New Roman" w:hint="eastAsia"/>
          <w:sz w:val="24"/>
        </w:rPr>
        <w:t>建设</w:t>
      </w:r>
      <w:r>
        <w:rPr>
          <w:rFonts w:ascii="Times New Roman" w:eastAsia="宋体" w:hAnsi="Times New Roman"/>
          <w:sz w:val="24"/>
        </w:rPr>
        <w:t>生产。</w:t>
      </w:r>
    </w:p>
    <w:p w:rsidR="008143BF" w:rsidRDefault="008143BF">
      <w:pPr>
        <w:spacing w:line="360" w:lineRule="auto"/>
        <w:ind w:firstLine="482"/>
        <w:rPr>
          <w:rFonts w:ascii="Times New Roman" w:eastAsia="宋体" w:hAnsi="Times New Roman"/>
          <w:sz w:val="24"/>
        </w:rPr>
        <w:sectPr w:rsidR="008143BF">
          <w:footerReference w:type="default" r:id="rId15"/>
          <w:pgSz w:w="11906" w:h="16838"/>
          <w:pgMar w:top="1247" w:right="1247" w:bottom="1247" w:left="1304" w:header="851" w:footer="992" w:gutter="0"/>
          <w:pgNumType w:start="1"/>
          <w:cols w:space="0"/>
          <w:docGrid w:linePitch="312"/>
        </w:sectPr>
      </w:pPr>
    </w:p>
    <w:p w:rsidR="008143BF" w:rsidRDefault="00EF74C7">
      <w:pPr>
        <w:spacing w:line="360" w:lineRule="auto"/>
        <w:ind w:firstLine="482"/>
        <w:rPr>
          <w:rFonts w:ascii="Times New Roman" w:eastAsia="宋体" w:hAnsi="Times New Roman"/>
          <w:sz w:val="24"/>
        </w:rPr>
      </w:pPr>
      <w:r>
        <w:rPr>
          <w:rFonts w:ascii="Times New Roman" w:eastAsia="宋体" w:hAnsi="Times New Roman" w:hint="eastAsia"/>
          <w:sz w:val="24"/>
        </w:rPr>
        <w:lastRenderedPageBreak/>
        <w:t>根据《</w:t>
      </w:r>
      <w:r>
        <w:rPr>
          <w:rFonts w:ascii="Times New Roman" w:eastAsia="宋体" w:hAnsi="Times New Roman" w:hint="eastAsia"/>
          <w:sz w:val="24"/>
        </w:rPr>
        <w:t>罗源县人民政府</w:t>
      </w:r>
      <w:r>
        <w:rPr>
          <w:rFonts w:ascii="Times New Roman" w:eastAsia="宋体" w:hAnsi="Times New Roman" w:hint="eastAsia"/>
          <w:sz w:val="24"/>
        </w:rPr>
        <w:t>专题会议纪要</w:t>
      </w:r>
      <w:r>
        <w:rPr>
          <w:rFonts w:ascii="Times New Roman" w:eastAsia="宋体" w:hAnsi="Times New Roman" w:hint="eastAsia"/>
          <w:sz w:val="24"/>
        </w:rPr>
        <w:t>关于</w:t>
      </w:r>
      <w:r>
        <w:rPr>
          <w:rFonts w:ascii="Times New Roman" w:eastAsia="宋体" w:hAnsi="Times New Roman" w:hint="eastAsia"/>
          <w:sz w:val="24"/>
        </w:rPr>
        <w:t>近期招商项目问题的</w:t>
      </w:r>
      <w:r>
        <w:rPr>
          <w:rFonts w:ascii="Times New Roman" w:eastAsia="宋体" w:hAnsi="Times New Roman" w:hint="eastAsia"/>
          <w:sz w:val="24"/>
        </w:rPr>
        <w:t>纪要》</w:t>
      </w:r>
      <w:r>
        <w:rPr>
          <w:rFonts w:ascii="Times New Roman" w:eastAsia="宋体" w:hAnsi="Times New Roman" w:hint="eastAsia"/>
          <w:sz w:val="24"/>
        </w:rPr>
        <w:t>（</w:t>
      </w:r>
      <w:r>
        <w:rPr>
          <w:rFonts w:ascii="Times New Roman" w:eastAsia="宋体" w:hAnsi="Times New Roman" w:hint="eastAsia"/>
          <w:sz w:val="24"/>
        </w:rPr>
        <w:t>[2020]</w:t>
      </w:r>
      <w:r>
        <w:rPr>
          <w:rFonts w:ascii="Times New Roman" w:eastAsia="宋体" w:hAnsi="Times New Roman" w:hint="eastAsia"/>
          <w:sz w:val="24"/>
        </w:rPr>
        <w:t>156</w:t>
      </w:r>
      <w:r>
        <w:rPr>
          <w:rFonts w:ascii="Times New Roman" w:eastAsia="宋体" w:hAnsi="Times New Roman" w:hint="eastAsia"/>
          <w:sz w:val="24"/>
        </w:rPr>
        <w:t>号</w:t>
      </w:r>
      <w:r>
        <w:rPr>
          <w:rFonts w:ascii="Times New Roman" w:eastAsia="宋体" w:hAnsi="Times New Roman" w:hint="eastAsia"/>
          <w:sz w:val="24"/>
        </w:rPr>
        <w:t>）</w:t>
      </w:r>
      <w:r>
        <w:rPr>
          <w:rFonts w:ascii="Times New Roman" w:eastAsia="宋体" w:hAnsi="Times New Roman" w:hint="eastAsia"/>
          <w:sz w:val="24"/>
        </w:rPr>
        <w:t>（见附件</w:t>
      </w:r>
      <w:r>
        <w:rPr>
          <w:rFonts w:ascii="Times New Roman" w:eastAsia="宋体" w:hAnsi="Times New Roman" w:hint="eastAsia"/>
          <w:sz w:val="24"/>
        </w:rPr>
        <w:t>6</w:t>
      </w:r>
      <w:r>
        <w:rPr>
          <w:rFonts w:ascii="Times New Roman" w:eastAsia="宋体" w:hAnsi="Times New Roman" w:hint="eastAsia"/>
          <w:sz w:val="24"/>
        </w:rPr>
        <w:t>），会议议定同意本项目落地</w:t>
      </w:r>
      <w:r>
        <w:rPr>
          <w:rFonts w:ascii="Times New Roman" w:eastAsia="宋体" w:hAnsi="Times New Roman" w:hint="eastAsia"/>
          <w:sz w:val="24"/>
        </w:rPr>
        <w:t>罗源湾开发区。</w:t>
      </w:r>
      <w:r>
        <w:rPr>
          <w:rFonts w:ascii="Times New Roman" w:eastAsia="宋体" w:hAnsi="Times New Roman" w:hint="eastAsia"/>
          <w:sz w:val="24"/>
        </w:rPr>
        <w:t>建设单位已于</w:t>
      </w:r>
      <w:r>
        <w:rPr>
          <w:rFonts w:ascii="Times New Roman" w:eastAsia="宋体" w:hAnsi="Times New Roman" w:hint="eastAsia"/>
          <w:sz w:val="24"/>
        </w:rPr>
        <w:t>2020</w:t>
      </w:r>
      <w:r>
        <w:rPr>
          <w:rFonts w:ascii="Times New Roman" w:eastAsia="宋体" w:hAnsi="Times New Roman" w:hint="eastAsia"/>
          <w:sz w:val="24"/>
        </w:rPr>
        <w:t>年</w:t>
      </w:r>
      <w:r>
        <w:rPr>
          <w:rFonts w:ascii="Times New Roman" w:eastAsia="宋体" w:hAnsi="Times New Roman" w:hint="eastAsia"/>
          <w:sz w:val="24"/>
        </w:rPr>
        <w:t>9</w:t>
      </w:r>
      <w:r>
        <w:rPr>
          <w:rFonts w:ascii="Times New Roman" w:eastAsia="宋体" w:hAnsi="Times New Roman" w:hint="eastAsia"/>
          <w:sz w:val="24"/>
        </w:rPr>
        <w:t>月</w:t>
      </w:r>
      <w:r>
        <w:rPr>
          <w:rFonts w:ascii="Times New Roman" w:eastAsia="宋体" w:hAnsi="Times New Roman" w:hint="eastAsia"/>
          <w:sz w:val="24"/>
        </w:rPr>
        <w:t>18</w:t>
      </w:r>
      <w:r>
        <w:rPr>
          <w:rFonts w:ascii="Times New Roman" w:eastAsia="宋体" w:hAnsi="Times New Roman" w:hint="eastAsia"/>
          <w:sz w:val="24"/>
        </w:rPr>
        <w:t>日取得</w:t>
      </w:r>
      <w:r>
        <w:rPr>
          <w:rFonts w:ascii="Times New Roman" w:eastAsia="宋体" w:hAnsi="Times New Roman" w:hint="eastAsia"/>
          <w:sz w:val="24"/>
        </w:rPr>
        <w:t>罗源</w:t>
      </w:r>
      <w:r>
        <w:rPr>
          <w:rFonts w:ascii="Times New Roman" w:eastAsia="宋体" w:hAnsi="Times New Roman" w:hint="eastAsia"/>
          <w:sz w:val="24"/>
        </w:rPr>
        <w:t>县发展与</w:t>
      </w:r>
      <w:proofErr w:type="gramStart"/>
      <w:r>
        <w:rPr>
          <w:rFonts w:ascii="Times New Roman" w:eastAsia="宋体" w:hAnsi="Times New Roman" w:hint="eastAsia"/>
          <w:sz w:val="24"/>
        </w:rPr>
        <w:t>改革局</w:t>
      </w:r>
      <w:proofErr w:type="gramEnd"/>
      <w:r>
        <w:rPr>
          <w:rFonts w:ascii="Times New Roman" w:eastAsia="宋体" w:hAnsi="Times New Roman" w:hint="eastAsia"/>
          <w:sz w:val="24"/>
        </w:rPr>
        <w:t>对该新建项目的备案：闽</w:t>
      </w:r>
      <w:proofErr w:type="gramStart"/>
      <w:r>
        <w:rPr>
          <w:rFonts w:ascii="Times New Roman" w:eastAsia="宋体" w:hAnsi="Times New Roman" w:hint="eastAsia"/>
          <w:sz w:val="24"/>
        </w:rPr>
        <w:t>发改备</w:t>
      </w:r>
      <w:proofErr w:type="gramEnd"/>
      <w:r>
        <w:rPr>
          <w:rFonts w:ascii="Times New Roman" w:eastAsia="宋体" w:hAnsi="Times New Roman" w:hint="eastAsia"/>
          <w:sz w:val="24"/>
        </w:rPr>
        <w:t>[2020]A130138</w:t>
      </w:r>
      <w:r>
        <w:rPr>
          <w:rFonts w:ascii="Times New Roman" w:eastAsia="宋体" w:hAnsi="Times New Roman" w:hint="eastAsia"/>
          <w:sz w:val="24"/>
        </w:rPr>
        <w:t>号（见附件</w:t>
      </w:r>
      <w:r>
        <w:rPr>
          <w:rFonts w:ascii="Times New Roman" w:eastAsia="宋体" w:hAnsi="Times New Roman" w:hint="eastAsia"/>
          <w:sz w:val="24"/>
        </w:rPr>
        <w:t>2</w:t>
      </w:r>
      <w:r>
        <w:rPr>
          <w:rFonts w:ascii="Times New Roman" w:eastAsia="宋体" w:hAnsi="Times New Roman" w:hint="eastAsia"/>
          <w:sz w:val="24"/>
        </w:rPr>
        <w:t>）</w:t>
      </w:r>
      <w:r>
        <w:rPr>
          <w:rFonts w:ascii="Times New Roman" w:eastAsia="宋体" w:hAnsi="Times New Roman" w:hint="eastAsia"/>
          <w:sz w:val="24"/>
        </w:rPr>
        <w:t>。</w:t>
      </w:r>
    </w:p>
    <w:p w:rsidR="008143BF" w:rsidRDefault="00EF74C7">
      <w:pPr>
        <w:spacing w:line="360" w:lineRule="auto"/>
        <w:ind w:firstLine="482"/>
        <w:rPr>
          <w:rFonts w:ascii="Times New Roman" w:eastAsia="宋体" w:hAnsi="Times New Roman"/>
          <w:sz w:val="24"/>
        </w:rPr>
      </w:pPr>
      <w:r>
        <w:rPr>
          <w:rFonts w:ascii="Times New Roman" w:eastAsia="宋体" w:hAnsi="Times New Roman"/>
          <w:sz w:val="24"/>
        </w:rPr>
        <w:t>根据《建设项目环境影响分类管理名录》（</w:t>
      </w:r>
      <w:r>
        <w:rPr>
          <w:rFonts w:ascii="Times New Roman" w:eastAsia="宋体" w:hAnsi="Times New Roman"/>
          <w:sz w:val="24"/>
        </w:rPr>
        <w:t>2017</w:t>
      </w:r>
      <w:r>
        <w:rPr>
          <w:rFonts w:ascii="Times New Roman" w:eastAsia="宋体" w:hAnsi="Times New Roman"/>
          <w:sz w:val="24"/>
        </w:rPr>
        <w:t>年第</w:t>
      </w:r>
      <w:r>
        <w:rPr>
          <w:rFonts w:ascii="Times New Roman" w:eastAsia="宋体" w:hAnsi="Times New Roman"/>
          <w:sz w:val="24"/>
        </w:rPr>
        <w:t>44</w:t>
      </w:r>
      <w:r>
        <w:rPr>
          <w:rFonts w:ascii="Times New Roman" w:eastAsia="宋体" w:hAnsi="Times New Roman"/>
          <w:sz w:val="24"/>
        </w:rPr>
        <w:t>号）</w:t>
      </w:r>
      <w:r>
        <w:rPr>
          <w:rFonts w:ascii="Times New Roman" w:eastAsia="宋体" w:hAnsi="Times New Roman" w:hint="eastAsia"/>
          <w:sz w:val="24"/>
        </w:rPr>
        <w:t>、</w:t>
      </w:r>
      <w:r>
        <w:rPr>
          <w:rFonts w:ascii="Times New Roman" w:eastAsia="宋体" w:hAnsi="Times New Roman" w:hint="eastAsia"/>
          <w:sz w:val="24"/>
        </w:rPr>
        <w:t>2018</w:t>
      </w:r>
      <w:r>
        <w:rPr>
          <w:rFonts w:ascii="Times New Roman" w:eastAsia="宋体" w:hAnsi="Times New Roman" w:hint="eastAsia"/>
          <w:sz w:val="24"/>
        </w:rPr>
        <w:t>年</w:t>
      </w:r>
      <w:r>
        <w:rPr>
          <w:rFonts w:ascii="Times New Roman" w:eastAsia="宋体" w:hAnsi="Times New Roman" w:hint="eastAsia"/>
          <w:sz w:val="24"/>
        </w:rPr>
        <w:t>4</w:t>
      </w:r>
      <w:r>
        <w:rPr>
          <w:rFonts w:ascii="Times New Roman" w:eastAsia="宋体" w:hAnsi="Times New Roman" w:hint="eastAsia"/>
          <w:sz w:val="24"/>
        </w:rPr>
        <w:t>月</w:t>
      </w:r>
      <w:r>
        <w:rPr>
          <w:rFonts w:ascii="Times New Roman" w:eastAsia="宋体" w:hAnsi="Times New Roman" w:hint="eastAsia"/>
          <w:sz w:val="24"/>
        </w:rPr>
        <w:t>28</w:t>
      </w:r>
      <w:r>
        <w:rPr>
          <w:rFonts w:ascii="Times New Roman" w:eastAsia="宋体" w:hAnsi="Times New Roman" w:hint="eastAsia"/>
          <w:sz w:val="24"/>
        </w:rPr>
        <w:t>日生态环境部公布的《关于修改</w:t>
      </w:r>
      <w:r>
        <w:rPr>
          <w:rFonts w:ascii="Times New Roman" w:eastAsia="宋体" w:hAnsi="Times New Roman" w:hint="eastAsia"/>
          <w:sz w:val="24"/>
        </w:rPr>
        <w:t>&lt;</w:t>
      </w:r>
      <w:r>
        <w:rPr>
          <w:rFonts w:ascii="Times New Roman" w:eastAsia="宋体" w:hAnsi="Times New Roman"/>
          <w:sz w:val="24"/>
        </w:rPr>
        <w:t>建设项目环境影响分类管理名录</w:t>
      </w:r>
      <w:r>
        <w:rPr>
          <w:rFonts w:ascii="Times New Roman" w:eastAsia="宋体" w:hAnsi="Times New Roman" w:hint="eastAsia"/>
          <w:sz w:val="24"/>
        </w:rPr>
        <w:t>&gt;</w:t>
      </w:r>
      <w:r>
        <w:rPr>
          <w:rFonts w:ascii="Times New Roman" w:eastAsia="宋体" w:hAnsi="Times New Roman" w:hint="eastAsia"/>
          <w:sz w:val="24"/>
        </w:rPr>
        <w:t>部分内容的决定》和</w:t>
      </w:r>
      <w:r>
        <w:rPr>
          <w:rFonts w:ascii="Times New Roman" w:eastAsia="宋体" w:hAnsi="Times New Roman"/>
          <w:sz w:val="24"/>
        </w:rPr>
        <w:t>《中华人民共和国环境影响评价法》</w:t>
      </w:r>
      <w:r>
        <w:rPr>
          <w:rFonts w:ascii="Times New Roman" w:eastAsia="宋体" w:hAnsi="Times New Roman"/>
          <w:sz w:val="24"/>
        </w:rPr>
        <w:t>(2016)</w:t>
      </w:r>
      <w:r>
        <w:rPr>
          <w:rFonts w:ascii="Times New Roman" w:eastAsia="宋体" w:hAnsi="Times New Roman"/>
          <w:sz w:val="24"/>
        </w:rPr>
        <w:t>中有关规定，该项目属于《建设项目环境影响评价分类管理名录》</w:t>
      </w:r>
      <w:r>
        <w:rPr>
          <w:rFonts w:ascii="Times New Roman" w:eastAsia="宋体" w:hAnsi="Times New Roman" w:hint="eastAsia"/>
          <w:sz w:val="24"/>
        </w:rPr>
        <w:t>“</w:t>
      </w:r>
      <w:r>
        <w:rPr>
          <w:rFonts w:ascii="Times New Roman" w:eastAsia="宋体" w:hAnsi="Times New Roman" w:hint="eastAsia"/>
          <w:sz w:val="24"/>
        </w:rPr>
        <w:t>十</w:t>
      </w:r>
      <w:r>
        <w:rPr>
          <w:rFonts w:ascii="Times New Roman" w:eastAsia="宋体" w:hAnsi="Times New Roman" w:hint="eastAsia"/>
          <w:sz w:val="24"/>
        </w:rPr>
        <w:t>、</w:t>
      </w:r>
      <w:r>
        <w:rPr>
          <w:rFonts w:ascii="Times New Roman" w:eastAsia="宋体" w:hAnsi="Times New Roman" w:hint="eastAsia"/>
          <w:sz w:val="24"/>
        </w:rPr>
        <w:t>家具制造业</w:t>
      </w:r>
      <w:r>
        <w:rPr>
          <w:rFonts w:ascii="Times New Roman" w:eastAsia="宋体" w:hAnsi="Times New Roman" w:hint="eastAsia"/>
          <w:sz w:val="24"/>
        </w:rPr>
        <w:t>”类别，本项目</w:t>
      </w:r>
      <w:r>
        <w:rPr>
          <w:rFonts w:ascii="Times New Roman" w:eastAsia="宋体" w:hAnsi="Times New Roman" w:hint="eastAsia"/>
          <w:sz w:val="24"/>
        </w:rPr>
        <w:t>有喷漆工艺，但油漆（含稀释剂）用量低于</w:t>
      </w:r>
      <w:r>
        <w:rPr>
          <w:rFonts w:ascii="Times New Roman" w:eastAsia="宋体" w:hAnsi="Times New Roman" w:hint="eastAsia"/>
          <w:sz w:val="24"/>
        </w:rPr>
        <w:t>10</w:t>
      </w:r>
      <w:r>
        <w:rPr>
          <w:rFonts w:ascii="Times New Roman" w:eastAsia="宋体" w:hAnsi="Times New Roman" w:hint="eastAsia"/>
          <w:sz w:val="24"/>
        </w:rPr>
        <w:t>吨</w:t>
      </w:r>
      <w:r>
        <w:rPr>
          <w:rFonts w:ascii="Times New Roman" w:eastAsia="宋体" w:hAnsi="Times New Roman" w:hint="eastAsia"/>
          <w:sz w:val="24"/>
        </w:rPr>
        <w:t>，</w:t>
      </w:r>
      <w:r>
        <w:rPr>
          <w:rFonts w:ascii="Times New Roman" w:eastAsia="宋体" w:hAnsi="Times New Roman" w:hint="eastAsia"/>
          <w:sz w:val="24"/>
        </w:rPr>
        <w:t>因此</w:t>
      </w:r>
      <w:r>
        <w:rPr>
          <w:rFonts w:ascii="Times New Roman" w:eastAsia="宋体" w:hAnsi="Times New Roman" w:hint="eastAsia"/>
          <w:sz w:val="24"/>
        </w:rPr>
        <w:t>应编制环境影响报告表。</w:t>
      </w:r>
    </w:p>
    <w:p w:rsidR="008143BF" w:rsidRDefault="00EF74C7">
      <w:pPr>
        <w:spacing w:line="360" w:lineRule="auto"/>
        <w:ind w:firstLine="482"/>
        <w:rPr>
          <w:rFonts w:ascii="Times New Roman" w:eastAsia="宋体" w:hAnsi="Times New Roman"/>
          <w:sz w:val="24"/>
        </w:rPr>
      </w:pPr>
      <w:r>
        <w:rPr>
          <w:rFonts w:ascii="Times New Roman" w:eastAsia="宋体" w:hAnsi="Times New Roman" w:hint="eastAsia"/>
          <w:sz w:val="24"/>
        </w:rPr>
        <w:t>福州豪森时代实业有限公司于</w:t>
      </w:r>
      <w:r>
        <w:rPr>
          <w:rFonts w:ascii="Times New Roman" w:eastAsia="宋体" w:hAnsi="Times New Roman" w:hint="eastAsia"/>
          <w:sz w:val="24"/>
        </w:rPr>
        <w:t>2020</w:t>
      </w:r>
      <w:r>
        <w:rPr>
          <w:rFonts w:ascii="Times New Roman" w:eastAsia="宋体" w:hAnsi="Times New Roman" w:hint="eastAsia"/>
          <w:sz w:val="24"/>
        </w:rPr>
        <w:t>年</w:t>
      </w:r>
      <w:r>
        <w:rPr>
          <w:rFonts w:ascii="Times New Roman" w:eastAsia="宋体" w:hAnsi="Times New Roman" w:hint="eastAsia"/>
          <w:sz w:val="24"/>
        </w:rPr>
        <w:t>9</w:t>
      </w:r>
      <w:r>
        <w:rPr>
          <w:rFonts w:ascii="Times New Roman" w:eastAsia="宋体" w:hAnsi="Times New Roman" w:hint="eastAsia"/>
          <w:sz w:val="24"/>
        </w:rPr>
        <w:t>月委托本公司对欧式、美式橱柜系列制造项目进行环境影响评价（委托书详见附件</w:t>
      </w:r>
      <w:r>
        <w:rPr>
          <w:rFonts w:ascii="Times New Roman" w:eastAsia="宋体" w:hAnsi="Times New Roman" w:hint="eastAsia"/>
          <w:sz w:val="24"/>
        </w:rPr>
        <w:t>1</w:t>
      </w:r>
      <w:r>
        <w:rPr>
          <w:rFonts w:ascii="Times New Roman" w:eastAsia="宋体" w:hAnsi="Times New Roman" w:hint="eastAsia"/>
          <w:sz w:val="24"/>
        </w:rPr>
        <w:t>）。本公司接受委托后即组织人员对工程场址及其周围环境进行了详尽的实地勘查和相关资料的收集、核实与分析工作，在此基础上，依照《中华人民共和国环境影响评价法》所规定的原则、方法、内容及要求编制报告表</w:t>
      </w:r>
      <w:r>
        <w:rPr>
          <w:rFonts w:ascii="Times New Roman" w:eastAsia="宋体" w:hAnsi="Times New Roman" w:hint="eastAsia"/>
          <w:sz w:val="24"/>
        </w:rPr>
        <w:t>，供建设单位报环保主管部门审批。</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2-1</w:t>
      </w:r>
      <w:r>
        <w:rPr>
          <w:rFonts w:ascii="Times New Roman" w:eastAsia="宋体" w:hAnsi="Times New Roman"/>
          <w:b/>
          <w:bCs/>
          <w:kern w:val="2"/>
          <w:sz w:val="24"/>
          <w:szCs w:val="24"/>
        </w:rPr>
        <w:t>建设项目环境影响评价分类管理名录</w:t>
      </w:r>
    </w:p>
    <w:tbl>
      <w:tblPr>
        <w:tblW w:w="957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4"/>
        <w:gridCol w:w="2393"/>
      </w:tblGrid>
      <w:tr w:rsidR="008143BF">
        <w:trPr>
          <w:trHeight w:val="23"/>
        </w:trPr>
        <w:tc>
          <w:tcPr>
            <w:tcW w:w="2392" w:type="dxa"/>
            <w:tcBorders>
              <w:top w:val="single" w:sz="12" w:space="0" w:color="auto"/>
              <w:left w:val="nil"/>
              <w:bottom w:val="single" w:sz="4" w:space="0" w:color="auto"/>
              <w:right w:val="single" w:sz="4" w:space="0" w:color="auto"/>
              <w:tl2br w:val="single" w:sz="4" w:space="0" w:color="auto"/>
            </w:tcBorders>
            <w:vAlign w:val="center"/>
          </w:tcPr>
          <w:p w:rsidR="008143BF" w:rsidRDefault="00EF74C7">
            <w:pPr>
              <w:pStyle w:val="affff8"/>
              <w:snapToGrid/>
              <w:spacing w:before="0" w:after="0" w:line="240" w:lineRule="auto"/>
              <w:ind w:firstLineChars="500" w:firstLine="1050"/>
              <w:jc w:val="center"/>
              <w:rPr>
                <w:rFonts w:ascii="Times New Roman" w:eastAsia="宋体" w:hAnsi="Times New Roman"/>
                <w:sz w:val="21"/>
                <w:szCs w:val="21"/>
              </w:rPr>
            </w:pPr>
            <w:r>
              <w:rPr>
                <w:rFonts w:ascii="Times New Roman" w:eastAsia="宋体" w:hAnsi="Times New Roman" w:hint="eastAsia"/>
                <w:sz w:val="21"/>
                <w:szCs w:val="21"/>
              </w:rPr>
              <w:t>环评类别</w:t>
            </w:r>
          </w:p>
          <w:p w:rsidR="008143BF" w:rsidRDefault="00EF74C7">
            <w:pPr>
              <w:pStyle w:val="affff8"/>
              <w:snapToGrid/>
              <w:spacing w:before="0" w:after="0" w:line="240" w:lineRule="auto"/>
              <w:ind w:firstLineChars="0" w:firstLine="0"/>
              <w:jc w:val="both"/>
              <w:rPr>
                <w:rFonts w:ascii="Times New Roman" w:eastAsia="宋体" w:hAnsi="Times New Roman"/>
                <w:sz w:val="21"/>
                <w:szCs w:val="21"/>
              </w:rPr>
            </w:pPr>
            <w:r>
              <w:rPr>
                <w:rFonts w:ascii="Times New Roman" w:eastAsia="宋体" w:hAnsi="Times New Roman" w:hint="eastAsia"/>
                <w:sz w:val="21"/>
                <w:szCs w:val="21"/>
              </w:rPr>
              <w:t>项目类别</w:t>
            </w:r>
          </w:p>
        </w:tc>
        <w:tc>
          <w:tcPr>
            <w:tcW w:w="2392" w:type="dxa"/>
            <w:tcBorders>
              <w:top w:val="single" w:sz="12" w:space="0" w:color="auto"/>
              <w:left w:val="single" w:sz="4" w:space="0" w:color="auto"/>
              <w:bottom w:val="single" w:sz="4" w:space="0" w:color="auto"/>
              <w:right w:val="single" w:sz="4" w:space="0" w:color="auto"/>
            </w:tcBorders>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报告书</w:t>
            </w:r>
          </w:p>
        </w:tc>
        <w:tc>
          <w:tcPr>
            <w:tcW w:w="2394" w:type="dxa"/>
            <w:tcBorders>
              <w:top w:val="single" w:sz="12" w:space="0" w:color="auto"/>
              <w:left w:val="single" w:sz="4" w:space="0" w:color="auto"/>
              <w:bottom w:val="single" w:sz="4" w:space="0" w:color="auto"/>
              <w:right w:val="single" w:sz="4" w:space="0" w:color="auto"/>
            </w:tcBorders>
            <w:shd w:val="clear" w:color="auto" w:fill="D8D8D8" w:themeFill="background1" w:themeFillShade="D8"/>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报告表</w:t>
            </w:r>
          </w:p>
        </w:tc>
        <w:tc>
          <w:tcPr>
            <w:tcW w:w="2393" w:type="dxa"/>
            <w:tcBorders>
              <w:top w:val="single" w:sz="12" w:space="0" w:color="auto"/>
              <w:left w:val="single" w:sz="4" w:space="0" w:color="auto"/>
              <w:bottom w:val="single" w:sz="4" w:space="0" w:color="auto"/>
              <w:right w:val="nil"/>
            </w:tcBorders>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登记表</w:t>
            </w:r>
          </w:p>
        </w:tc>
      </w:tr>
      <w:tr w:rsidR="008143BF">
        <w:trPr>
          <w:trHeight w:val="23"/>
        </w:trPr>
        <w:tc>
          <w:tcPr>
            <w:tcW w:w="9571" w:type="dxa"/>
            <w:gridSpan w:val="4"/>
            <w:tcBorders>
              <w:top w:val="single" w:sz="4" w:space="0" w:color="auto"/>
              <w:left w:val="nil"/>
              <w:bottom w:val="single" w:sz="4" w:space="0" w:color="auto"/>
              <w:right w:val="nil"/>
            </w:tcBorders>
            <w:shd w:val="clear" w:color="auto" w:fill="D8D8D8" w:themeFill="background1" w:themeFillShade="D8"/>
            <w:vAlign w:val="center"/>
          </w:tcPr>
          <w:p w:rsidR="008143BF" w:rsidRDefault="00EF74C7">
            <w:pPr>
              <w:pStyle w:val="affff8"/>
              <w:snapToGrid/>
              <w:spacing w:before="0" w:after="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十</w:t>
            </w:r>
            <w:r>
              <w:rPr>
                <w:rFonts w:ascii="Times New Roman" w:eastAsia="宋体" w:hAnsi="Times New Roman" w:hint="eastAsia"/>
                <w:sz w:val="21"/>
                <w:szCs w:val="21"/>
              </w:rPr>
              <w:t>、</w:t>
            </w:r>
            <w:r>
              <w:rPr>
                <w:rFonts w:ascii="Times New Roman" w:eastAsia="宋体" w:hAnsi="Times New Roman" w:hint="eastAsia"/>
                <w:sz w:val="21"/>
                <w:szCs w:val="21"/>
              </w:rPr>
              <w:t>家具制造业</w:t>
            </w:r>
          </w:p>
        </w:tc>
      </w:tr>
      <w:tr w:rsidR="008143BF">
        <w:trPr>
          <w:trHeight w:val="23"/>
        </w:trPr>
        <w:tc>
          <w:tcPr>
            <w:tcW w:w="2392" w:type="dxa"/>
            <w:tcBorders>
              <w:top w:val="single" w:sz="4" w:space="0" w:color="auto"/>
              <w:left w:val="nil"/>
              <w:bottom w:val="single" w:sz="12" w:space="0" w:color="auto"/>
              <w:right w:val="single" w:sz="4" w:space="0" w:color="auto"/>
            </w:tcBorders>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27</w:t>
            </w:r>
            <w:r>
              <w:rPr>
                <w:rFonts w:ascii="Times New Roman" w:eastAsia="宋体" w:hAnsi="Times New Roman" w:hint="eastAsia"/>
                <w:sz w:val="21"/>
                <w:szCs w:val="21"/>
              </w:rPr>
              <w:t>家具制造</w:t>
            </w:r>
          </w:p>
        </w:tc>
        <w:tc>
          <w:tcPr>
            <w:tcW w:w="2392" w:type="dxa"/>
            <w:tcBorders>
              <w:top w:val="single" w:sz="4" w:space="0" w:color="auto"/>
              <w:left w:val="single" w:sz="4" w:space="0" w:color="auto"/>
              <w:bottom w:val="single" w:sz="12" w:space="0" w:color="auto"/>
              <w:right w:val="single" w:sz="4" w:space="0" w:color="auto"/>
            </w:tcBorders>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有电镀或喷漆工艺且年用油漆量（含稀释剂）</w:t>
            </w:r>
            <w:r>
              <w:rPr>
                <w:rFonts w:ascii="Times New Roman" w:eastAsia="宋体" w:hAnsi="Times New Roman" w:hint="eastAsia"/>
                <w:sz w:val="21"/>
                <w:szCs w:val="21"/>
              </w:rPr>
              <w:t>10</w:t>
            </w:r>
            <w:r>
              <w:rPr>
                <w:rFonts w:ascii="Times New Roman" w:eastAsia="宋体" w:hAnsi="Times New Roman" w:hint="eastAsia"/>
                <w:sz w:val="21"/>
                <w:szCs w:val="21"/>
              </w:rPr>
              <w:t>吨及以上的</w:t>
            </w:r>
          </w:p>
        </w:tc>
        <w:tc>
          <w:tcPr>
            <w:tcW w:w="2394" w:type="dxa"/>
            <w:tcBorders>
              <w:top w:val="single" w:sz="4" w:space="0" w:color="auto"/>
              <w:left w:val="single" w:sz="4" w:space="0" w:color="auto"/>
              <w:bottom w:val="single" w:sz="12" w:space="0" w:color="auto"/>
              <w:right w:val="single" w:sz="4" w:space="0" w:color="auto"/>
            </w:tcBorders>
            <w:shd w:val="clear" w:color="auto" w:fill="D8D8D8" w:themeFill="background1" w:themeFillShade="D8"/>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其他</w:t>
            </w:r>
          </w:p>
        </w:tc>
        <w:tc>
          <w:tcPr>
            <w:tcW w:w="2393" w:type="dxa"/>
            <w:tcBorders>
              <w:top w:val="single" w:sz="4" w:space="0" w:color="auto"/>
              <w:left w:val="single" w:sz="4" w:space="0" w:color="auto"/>
              <w:bottom w:val="single" w:sz="12" w:space="0" w:color="auto"/>
              <w:right w:val="nil"/>
            </w:tcBorders>
            <w:vAlign w:val="center"/>
          </w:tcPr>
          <w:p w:rsidR="008143BF" w:rsidRDefault="00EF74C7">
            <w:pPr>
              <w:pStyle w:val="affff8"/>
              <w:snapToGrid/>
              <w:spacing w:before="0" w:after="0"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r>
    </w:tbl>
    <w:p w:rsidR="008143BF" w:rsidRDefault="00EF74C7">
      <w:pPr>
        <w:adjustRightInd w:val="0"/>
        <w:snapToGrid w:val="0"/>
        <w:spacing w:line="360" w:lineRule="auto"/>
        <w:outlineLvl w:val="0"/>
        <w:rPr>
          <w:rFonts w:ascii="Times New Roman" w:eastAsia="宋体" w:hAnsi="Times New Roman"/>
          <w:b/>
          <w:bCs/>
          <w:sz w:val="32"/>
          <w:szCs w:val="32"/>
        </w:rPr>
      </w:pPr>
      <w:bookmarkStart w:id="9" w:name="_Toc454655767"/>
      <w:bookmarkStart w:id="10" w:name="_Toc454655601"/>
      <w:bookmarkStart w:id="11" w:name="_Toc456351410"/>
      <w:bookmarkStart w:id="12" w:name="_Toc24638"/>
      <w:r>
        <w:rPr>
          <w:rFonts w:ascii="Times New Roman" w:eastAsia="宋体" w:hAnsi="Times New Roman" w:hint="eastAsia"/>
          <w:b/>
          <w:bCs/>
          <w:sz w:val="32"/>
          <w:szCs w:val="32"/>
        </w:rPr>
        <w:t>3</w:t>
      </w:r>
      <w:bookmarkEnd w:id="9"/>
      <w:bookmarkEnd w:id="10"/>
      <w:bookmarkEnd w:id="11"/>
      <w:r>
        <w:rPr>
          <w:rFonts w:ascii="Times New Roman" w:eastAsia="宋体" w:hAnsi="Times New Roman" w:hint="eastAsia"/>
          <w:b/>
          <w:bCs/>
          <w:sz w:val="32"/>
          <w:szCs w:val="32"/>
        </w:rPr>
        <w:t>.</w:t>
      </w:r>
      <w:r>
        <w:rPr>
          <w:rFonts w:ascii="Times New Roman" w:eastAsia="宋体" w:hAnsi="Times New Roman"/>
          <w:b/>
          <w:bCs/>
          <w:sz w:val="32"/>
          <w:szCs w:val="32"/>
        </w:rPr>
        <w:t>环境概况</w:t>
      </w:r>
      <w:bookmarkEnd w:id="12"/>
    </w:p>
    <w:p w:rsidR="008143BF" w:rsidRDefault="00EF74C7">
      <w:pPr>
        <w:adjustRightInd w:val="0"/>
        <w:snapToGrid w:val="0"/>
        <w:spacing w:line="360" w:lineRule="auto"/>
        <w:outlineLvl w:val="1"/>
        <w:rPr>
          <w:rFonts w:ascii="Times New Roman" w:eastAsia="宋体" w:hAnsi="Times New Roman"/>
          <w:b/>
          <w:bCs/>
          <w:sz w:val="28"/>
          <w:szCs w:val="28"/>
        </w:rPr>
      </w:pPr>
      <w:bookmarkStart w:id="13" w:name="_Toc456351411"/>
      <w:bookmarkStart w:id="14" w:name="_Toc11626"/>
      <w:bookmarkStart w:id="15" w:name="_Toc454655768"/>
      <w:bookmarkStart w:id="16" w:name="_Toc454655602"/>
      <w:r>
        <w:rPr>
          <w:rFonts w:ascii="Times New Roman" w:eastAsia="宋体" w:hAnsi="Times New Roman"/>
          <w:b/>
          <w:bCs/>
          <w:sz w:val="28"/>
          <w:szCs w:val="28"/>
        </w:rPr>
        <w:t>3.1</w:t>
      </w:r>
      <w:r>
        <w:rPr>
          <w:rFonts w:ascii="Times New Roman" w:eastAsia="宋体" w:hAnsi="Times New Roman"/>
          <w:b/>
          <w:bCs/>
          <w:sz w:val="28"/>
          <w:szCs w:val="28"/>
        </w:rPr>
        <w:t>自然环境现状</w:t>
      </w:r>
      <w:bookmarkEnd w:id="13"/>
      <w:bookmarkEnd w:id="14"/>
      <w:bookmarkEnd w:id="15"/>
      <w:bookmarkEnd w:id="16"/>
    </w:p>
    <w:p w:rsidR="008143BF" w:rsidRDefault="00EF74C7">
      <w:pPr>
        <w:adjustRightInd w:val="0"/>
        <w:spacing w:line="360" w:lineRule="auto"/>
        <w:outlineLvl w:val="2"/>
        <w:rPr>
          <w:rFonts w:ascii="Times New Roman" w:eastAsia="宋体" w:hAnsi="Times New Roman"/>
          <w:b/>
          <w:sz w:val="24"/>
          <w:szCs w:val="24"/>
        </w:rPr>
      </w:pPr>
      <w:bookmarkStart w:id="17" w:name="_Toc23402"/>
      <w:r>
        <w:rPr>
          <w:rFonts w:ascii="Times New Roman" w:eastAsia="宋体" w:hAnsi="Times New Roman"/>
          <w:b/>
          <w:sz w:val="24"/>
          <w:szCs w:val="24"/>
        </w:rPr>
        <w:t>3.1.1</w:t>
      </w:r>
      <w:r>
        <w:rPr>
          <w:rFonts w:ascii="Times New Roman" w:eastAsia="宋体" w:hAnsi="Times New Roman"/>
          <w:b/>
          <w:sz w:val="24"/>
          <w:szCs w:val="24"/>
        </w:rPr>
        <w:t>地理位置及周边环境</w:t>
      </w:r>
      <w:bookmarkEnd w:id="17"/>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罗源县位于福建省东北沿海，隶属福州市，三面环山，</w:t>
      </w:r>
      <w:proofErr w:type="gramStart"/>
      <w:r>
        <w:rPr>
          <w:rFonts w:ascii="Times New Roman" w:eastAsia="宋体" w:hAnsi="Times New Roman" w:hint="eastAsia"/>
          <w:sz w:val="24"/>
          <w:szCs w:val="24"/>
        </w:rPr>
        <w:t>一</w:t>
      </w:r>
      <w:proofErr w:type="gramEnd"/>
      <w:r>
        <w:rPr>
          <w:rFonts w:ascii="Times New Roman" w:eastAsia="宋体" w:hAnsi="Times New Roman" w:hint="eastAsia"/>
          <w:sz w:val="24"/>
          <w:szCs w:val="24"/>
        </w:rPr>
        <w:t>面临海，南邻连江县，西南与福州市、闽侯县接壤，西北连古田县，北和宁德市交界，东</w:t>
      </w:r>
      <w:proofErr w:type="gramStart"/>
      <w:r>
        <w:rPr>
          <w:rFonts w:ascii="Times New Roman" w:eastAsia="宋体" w:hAnsi="Times New Roman" w:hint="eastAsia"/>
          <w:sz w:val="24"/>
          <w:szCs w:val="24"/>
        </w:rPr>
        <w:t>隔海与霞浦东</w:t>
      </w:r>
      <w:proofErr w:type="gramEnd"/>
      <w:r>
        <w:rPr>
          <w:rFonts w:ascii="Times New Roman" w:eastAsia="宋体" w:hAnsi="Times New Roman" w:hint="eastAsia"/>
          <w:sz w:val="24"/>
          <w:szCs w:val="24"/>
        </w:rPr>
        <w:t>冲半岛相望。地理坐标为东经</w:t>
      </w:r>
      <w:r>
        <w:rPr>
          <w:rFonts w:ascii="Times New Roman" w:eastAsia="宋体" w:hAnsi="Times New Roman" w:hint="eastAsia"/>
          <w:sz w:val="24"/>
          <w:szCs w:val="24"/>
        </w:rPr>
        <w:t>119</w:t>
      </w:r>
      <w:r>
        <w:rPr>
          <w:rFonts w:ascii="Times New Roman" w:eastAsia="宋体" w:hAnsi="Times New Roman" w:hint="eastAsia"/>
          <w:sz w:val="24"/>
          <w:szCs w:val="24"/>
        </w:rPr>
        <w:t>°</w:t>
      </w:r>
      <w:r>
        <w:rPr>
          <w:rFonts w:ascii="Times New Roman" w:eastAsia="宋体" w:hAnsi="Times New Roman" w:hint="eastAsia"/>
          <w:sz w:val="24"/>
          <w:szCs w:val="24"/>
        </w:rPr>
        <w:t>7</w:t>
      </w:r>
      <w:r>
        <w:rPr>
          <w:rFonts w:ascii="Times New Roman" w:eastAsia="宋体" w:hAnsi="Times New Roman" w:hint="eastAsia"/>
          <w:sz w:val="24"/>
          <w:szCs w:val="24"/>
        </w:rPr>
        <w:t>′</w:t>
      </w:r>
      <w:r>
        <w:rPr>
          <w:rFonts w:ascii="Times New Roman" w:eastAsia="宋体" w:hAnsi="Times New Roman" w:hint="eastAsia"/>
          <w:sz w:val="24"/>
          <w:szCs w:val="24"/>
        </w:rPr>
        <w:t>~119</w:t>
      </w:r>
      <w:r>
        <w:rPr>
          <w:rFonts w:ascii="Times New Roman" w:eastAsia="宋体" w:hAnsi="Times New Roman" w:hint="eastAsia"/>
          <w:sz w:val="24"/>
          <w:szCs w:val="24"/>
        </w:rPr>
        <w:t>°</w:t>
      </w:r>
      <w:r>
        <w:rPr>
          <w:rFonts w:ascii="Times New Roman" w:eastAsia="宋体" w:hAnsi="Times New Roman" w:hint="eastAsia"/>
          <w:sz w:val="24"/>
          <w:szCs w:val="24"/>
        </w:rPr>
        <w:t>54</w:t>
      </w:r>
      <w:r>
        <w:rPr>
          <w:rFonts w:ascii="Times New Roman" w:eastAsia="宋体" w:hAnsi="Times New Roman" w:hint="eastAsia"/>
          <w:sz w:val="24"/>
          <w:szCs w:val="24"/>
        </w:rPr>
        <w:t>′、北纬</w:t>
      </w:r>
      <w:r>
        <w:rPr>
          <w:rFonts w:ascii="Times New Roman" w:eastAsia="宋体" w:hAnsi="Times New Roman" w:hint="eastAsia"/>
          <w:sz w:val="24"/>
          <w:szCs w:val="24"/>
        </w:rPr>
        <w:t>26</w:t>
      </w:r>
      <w:r>
        <w:rPr>
          <w:rFonts w:ascii="Times New Roman" w:eastAsia="宋体" w:hAnsi="Times New Roman" w:hint="eastAsia"/>
          <w:sz w:val="24"/>
          <w:szCs w:val="24"/>
        </w:rPr>
        <w:t>°</w:t>
      </w:r>
      <w:r>
        <w:rPr>
          <w:rFonts w:ascii="Times New Roman" w:eastAsia="宋体" w:hAnsi="Times New Roman" w:hint="eastAsia"/>
          <w:sz w:val="24"/>
          <w:szCs w:val="24"/>
        </w:rPr>
        <w:t>23</w:t>
      </w:r>
      <w:r>
        <w:rPr>
          <w:rFonts w:ascii="Times New Roman" w:eastAsia="宋体" w:hAnsi="Times New Roman" w:hint="eastAsia"/>
          <w:sz w:val="24"/>
          <w:szCs w:val="24"/>
        </w:rPr>
        <w:t>′</w:t>
      </w:r>
      <w:r>
        <w:rPr>
          <w:rFonts w:ascii="Times New Roman" w:eastAsia="宋体" w:hAnsi="Times New Roman" w:hint="eastAsia"/>
          <w:sz w:val="24"/>
          <w:szCs w:val="24"/>
        </w:rPr>
        <w:t>~26</w:t>
      </w:r>
      <w:r>
        <w:rPr>
          <w:rFonts w:ascii="Times New Roman" w:eastAsia="宋体" w:hAnsi="Times New Roman" w:hint="eastAsia"/>
          <w:sz w:val="24"/>
          <w:szCs w:val="24"/>
        </w:rPr>
        <w:t>°</w:t>
      </w:r>
      <w:r>
        <w:rPr>
          <w:rFonts w:ascii="Times New Roman" w:eastAsia="宋体" w:hAnsi="Times New Roman" w:hint="eastAsia"/>
          <w:sz w:val="24"/>
          <w:szCs w:val="24"/>
        </w:rPr>
        <w:t>39</w:t>
      </w:r>
      <w:r>
        <w:rPr>
          <w:rFonts w:ascii="Times New Roman" w:eastAsia="宋体" w:hAnsi="Times New Roman" w:hint="eastAsia"/>
          <w:sz w:val="24"/>
          <w:szCs w:val="24"/>
        </w:rPr>
        <w:t>′之间。</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罗源湾经济开发区以松山、白水两个垦区为腹地涵盖周边区域，开发区总体上分为南、北两片，沿起步溪南北两岸分布；北片西接罗源县白鹭自然保护区，东接罗源</w:t>
      </w:r>
      <w:proofErr w:type="gramStart"/>
      <w:r>
        <w:rPr>
          <w:rFonts w:ascii="Times New Roman" w:eastAsia="宋体" w:hAnsi="Times New Roman" w:hint="eastAsia"/>
          <w:sz w:val="24"/>
          <w:szCs w:val="24"/>
        </w:rPr>
        <w:t>港迹头</w:t>
      </w:r>
      <w:proofErr w:type="gramEnd"/>
      <w:r>
        <w:rPr>
          <w:rFonts w:ascii="Times New Roman" w:eastAsia="宋体" w:hAnsi="Times New Roman" w:hint="eastAsia"/>
          <w:sz w:val="24"/>
          <w:szCs w:val="24"/>
        </w:rPr>
        <w:t>作业区，北部为丘陵山地；</w:t>
      </w:r>
      <w:proofErr w:type="gramStart"/>
      <w:r>
        <w:rPr>
          <w:rFonts w:ascii="Times New Roman" w:eastAsia="宋体" w:hAnsi="Times New Roman" w:hint="eastAsia"/>
          <w:sz w:val="24"/>
          <w:szCs w:val="24"/>
        </w:rPr>
        <w:t>南片西接</w:t>
      </w:r>
      <w:proofErr w:type="gramEnd"/>
      <w:r>
        <w:rPr>
          <w:rFonts w:ascii="Times New Roman" w:eastAsia="宋体" w:hAnsi="Times New Roman" w:hint="eastAsia"/>
          <w:sz w:val="24"/>
          <w:szCs w:val="24"/>
        </w:rPr>
        <w:t>罗源县老城区，东</w:t>
      </w:r>
      <w:proofErr w:type="gramStart"/>
      <w:r>
        <w:rPr>
          <w:rFonts w:ascii="Times New Roman" w:eastAsia="宋体" w:hAnsi="Times New Roman" w:hint="eastAsia"/>
          <w:sz w:val="24"/>
          <w:szCs w:val="24"/>
        </w:rPr>
        <w:t>接规划</w:t>
      </w:r>
      <w:proofErr w:type="gramEnd"/>
      <w:r>
        <w:rPr>
          <w:rFonts w:ascii="Times New Roman" w:eastAsia="宋体" w:hAnsi="Times New Roman" w:hint="eastAsia"/>
          <w:sz w:val="24"/>
          <w:szCs w:val="24"/>
        </w:rPr>
        <w:t>建设的罗源新城区。开发区北片大部分为工业用地和仓储用地（东部），除渡头村、</w:t>
      </w:r>
      <w:r>
        <w:rPr>
          <w:rFonts w:ascii="Times New Roman" w:eastAsia="宋体" w:hAnsi="Times New Roman" w:hint="eastAsia"/>
          <w:sz w:val="24"/>
          <w:szCs w:val="24"/>
        </w:rPr>
        <w:t>泥田村为居住用地外，中部泥田村附近还规划了居住用地。从总体用地布局来看，开发区以工业用地为主，突出了工业区的特点，兼顾了区内村庄、山体绿地和配套设施的建设。开发区的发展目标和定位基本与区域经济发展方向和空间布局相吻合。</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lastRenderedPageBreak/>
        <w:t>本项目</w:t>
      </w:r>
      <w:r>
        <w:rPr>
          <w:rFonts w:ascii="Times New Roman" w:eastAsia="宋体" w:hAnsi="Times New Roman"/>
          <w:sz w:val="24"/>
          <w:szCs w:val="24"/>
        </w:rPr>
        <w:t>选址于</w:t>
      </w:r>
      <w:r>
        <w:rPr>
          <w:rFonts w:ascii="Times New Roman" w:eastAsia="宋体" w:hAnsi="Times New Roman" w:hint="eastAsia"/>
          <w:sz w:val="24"/>
          <w:szCs w:val="24"/>
        </w:rPr>
        <w:t>福州市罗源县</w:t>
      </w:r>
      <w:r>
        <w:rPr>
          <w:rFonts w:ascii="Times New Roman" w:eastAsia="宋体" w:hAnsi="Times New Roman" w:hint="eastAsia"/>
          <w:sz w:val="24"/>
          <w:szCs w:val="24"/>
        </w:rPr>
        <w:t>松山镇罗源湾开发区</w:t>
      </w:r>
      <w:r>
        <w:rPr>
          <w:rFonts w:ascii="Times New Roman" w:eastAsia="宋体" w:hAnsi="Times New Roman" w:hint="eastAsia"/>
          <w:sz w:val="24"/>
          <w:szCs w:val="24"/>
        </w:rPr>
        <w:t>北工业区</w:t>
      </w:r>
      <w:r>
        <w:rPr>
          <w:rFonts w:ascii="Times New Roman" w:eastAsia="宋体" w:hAnsi="Times New Roman" w:hint="eastAsia"/>
          <w:sz w:val="24"/>
          <w:szCs w:val="24"/>
        </w:rPr>
        <w:t>，租赁二期西湾</w:t>
      </w:r>
      <w:r>
        <w:rPr>
          <w:rFonts w:ascii="Times New Roman" w:eastAsia="宋体" w:hAnsi="Times New Roman" w:hint="eastAsia"/>
          <w:sz w:val="24"/>
          <w:szCs w:val="24"/>
        </w:rPr>
        <w:t>113</w:t>
      </w:r>
      <w:r>
        <w:rPr>
          <w:rFonts w:ascii="Times New Roman" w:eastAsia="宋体" w:hAnsi="Times New Roman" w:hint="eastAsia"/>
          <w:sz w:val="24"/>
          <w:szCs w:val="24"/>
        </w:rPr>
        <w:t>号</w:t>
      </w:r>
      <w:r>
        <w:rPr>
          <w:rFonts w:ascii="Times New Roman" w:eastAsia="宋体" w:hAnsi="Times New Roman" w:hint="eastAsia"/>
          <w:sz w:val="24"/>
          <w:szCs w:val="24"/>
        </w:rPr>
        <w:t>福州</w:t>
      </w:r>
      <w:proofErr w:type="gramStart"/>
      <w:r>
        <w:rPr>
          <w:rFonts w:ascii="Times New Roman" w:eastAsia="宋体" w:hAnsi="Times New Roman" w:hint="eastAsia"/>
          <w:sz w:val="24"/>
          <w:szCs w:val="24"/>
        </w:rPr>
        <w:t>蓝之湾游艇</w:t>
      </w:r>
      <w:proofErr w:type="gramEnd"/>
      <w:r>
        <w:rPr>
          <w:rFonts w:ascii="Times New Roman" w:eastAsia="宋体" w:hAnsi="Times New Roman" w:hint="eastAsia"/>
          <w:sz w:val="24"/>
          <w:szCs w:val="24"/>
        </w:rPr>
        <w:t>有限公司</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标准厂房进行生产</w:t>
      </w:r>
      <w:r>
        <w:rPr>
          <w:rFonts w:ascii="Times New Roman" w:eastAsia="宋体" w:hAnsi="Times New Roman"/>
          <w:sz w:val="24"/>
        </w:rPr>
        <w:t>，</w:t>
      </w:r>
      <w:r>
        <w:rPr>
          <w:rFonts w:ascii="Times New Roman" w:eastAsia="宋体" w:hAnsi="Times New Roman"/>
          <w:sz w:val="24"/>
          <w:szCs w:val="24"/>
        </w:rPr>
        <w:t>中心地理坐标为：</w:t>
      </w:r>
      <w:r>
        <w:rPr>
          <w:rFonts w:ascii="Times New Roman" w:eastAsia="宋体" w:hAnsi="Times New Roman" w:hint="eastAsia"/>
          <w:sz w:val="24"/>
          <w:szCs w:val="24"/>
        </w:rPr>
        <w:t>东经</w:t>
      </w:r>
      <w:r>
        <w:rPr>
          <w:rFonts w:ascii="Times New Roman" w:eastAsia="宋体" w:hAnsi="Times New Roman" w:hint="eastAsia"/>
          <w:sz w:val="24"/>
          <w:szCs w:val="24"/>
        </w:rPr>
        <w:t>119</w:t>
      </w:r>
      <w:r>
        <w:rPr>
          <w:rFonts w:ascii="Times New Roman" w:eastAsia="宋体" w:hAnsi="Times New Roman" w:hint="eastAsia"/>
          <w:sz w:val="24"/>
          <w:szCs w:val="24"/>
        </w:rPr>
        <w:t>°</w:t>
      </w:r>
      <w:r>
        <w:rPr>
          <w:rFonts w:ascii="Times New Roman" w:eastAsia="宋体" w:hAnsi="Times New Roman" w:hint="eastAsia"/>
          <w:sz w:val="24"/>
          <w:szCs w:val="24"/>
        </w:rPr>
        <w:t>35</w:t>
      </w:r>
      <w:r>
        <w:rPr>
          <w:rFonts w:ascii="Times New Roman" w:eastAsia="宋体" w:hAnsi="Times New Roman" w:hint="eastAsia"/>
          <w:sz w:val="24"/>
          <w:szCs w:val="24"/>
        </w:rPr>
        <w:t>′</w:t>
      </w:r>
      <w:r>
        <w:rPr>
          <w:rFonts w:ascii="Times New Roman" w:eastAsia="宋体" w:hAnsi="Times New Roman" w:hint="eastAsia"/>
          <w:sz w:val="24"/>
          <w:szCs w:val="24"/>
        </w:rPr>
        <w:t>21.01</w:t>
      </w:r>
      <w:r>
        <w:rPr>
          <w:rFonts w:ascii="Times New Roman" w:eastAsia="宋体" w:hAnsi="Times New Roman" w:hint="eastAsia"/>
          <w:sz w:val="24"/>
          <w:szCs w:val="24"/>
        </w:rPr>
        <w:t>″，北纬</w:t>
      </w:r>
      <w:r>
        <w:rPr>
          <w:rFonts w:ascii="Times New Roman" w:eastAsia="宋体" w:hAnsi="Times New Roman" w:hint="eastAsia"/>
          <w:sz w:val="24"/>
          <w:szCs w:val="24"/>
        </w:rPr>
        <w:t>26</w:t>
      </w:r>
      <w:r>
        <w:rPr>
          <w:rFonts w:ascii="Times New Roman" w:eastAsia="宋体" w:hAnsi="Times New Roman" w:hint="eastAsia"/>
          <w:sz w:val="24"/>
          <w:szCs w:val="24"/>
        </w:rPr>
        <w:t>°</w:t>
      </w:r>
      <w:r>
        <w:rPr>
          <w:rFonts w:ascii="Times New Roman" w:eastAsia="宋体" w:hAnsi="Times New Roman" w:hint="eastAsia"/>
          <w:sz w:val="24"/>
          <w:szCs w:val="24"/>
        </w:rPr>
        <w:t>28</w:t>
      </w:r>
      <w:r>
        <w:rPr>
          <w:rFonts w:ascii="Times New Roman" w:eastAsia="宋体" w:hAnsi="Times New Roman" w:hint="eastAsia"/>
          <w:sz w:val="24"/>
          <w:szCs w:val="24"/>
        </w:rPr>
        <w:t>′</w:t>
      </w:r>
      <w:r>
        <w:rPr>
          <w:rFonts w:ascii="Times New Roman" w:eastAsia="宋体" w:hAnsi="Times New Roman" w:hint="eastAsia"/>
          <w:sz w:val="24"/>
          <w:szCs w:val="24"/>
        </w:rPr>
        <w:t>46.55</w:t>
      </w:r>
      <w:r>
        <w:rPr>
          <w:rFonts w:ascii="Times New Roman" w:eastAsia="宋体" w:hAnsi="Times New Roman" w:hint="eastAsia"/>
          <w:sz w:val="24"/>
          <w:szCs w:val="24"/>
        </w:rPr>
        <w:t>″</w:t>
      </w:r>
      <w:r>
        <w:rPr>
          <w:rFonts w:ascii="Times New Roman" w:eastAsia="宋体" w:hAnsi="Times New Roman"/>
          <w:sz w:val="24"/>
          <w:szCs w:val="24"/>
        </w:rPr>
        <w:t>。</w:t>
      </w:r>
      <w:r>
        <w:rPr>
          <w:rFonts w:ascii="Times New Roman" w:eastAsia="宋体" w:hAnsi="Times New Roman" w:hint="eastAsia"/>
          <w:sz w:val="24"/>
          <w:szCs w:val="24"/>
        </w:rPr>
        <w:t>项目</w:t>
      </w:r>
      <w:r>
        <w:rPr>
          <w:rFonts w:ascii="Times New Roman" w:eastAsia="宋体" w:hAnsi="Times New Roman" w:hint="eastAsia"/>
          <w:sz w:val="24"/>
          <w:szCs w:val="24"/>
        </w:rPr>
        <w:t>东南</w:t>
      </w:r>
      <w:r>
        <w:rPr>
          <w:rFonts w:ascii="Times New Roman" w:eastAsia="宋体" w:hAnsi="Times New Roman" w:hint="eastAsia"/>
          <w:sz w:val="24"/>
          <w:szCs w:val="24"/>
        </w:rPr>
        <w:t>侧为福州</w:t>
      </w:r>
      <w:r>
        <w:rPr>
          <w:rFonts w:ascii="Times New Roman" w:eastAsia="宋体" w:hAnsi="Times New Roman" w:hint="eastAsia"/>
          <w:sz w:val="24"/>
          <w:szCs w:val="24"/>
        </w:rPr>
        <w:t>闽联木业有限公司</w:t>
      </w:r>
      <w:r>
        <w:rPr>
          <w:rFonts w:ascii="Times New Roman" w:eastAsia="宋体" w:hAnsi="Times New Roman" w:hint="eastAsia"/>
          <w:sz w:val="24"/>
          <w:szCs w:val="24"/>
        </w:rPr>
        <w:t>，</w:t>
      </w:r>
      <w:r>
        <w:rPr>
          <w:rFonts w:ascii="Times New Roman" w:eastAsia="宋体" w:hAnsi="Times New Roman" w:hint="eastAsia"/>
          <w:sz w:val="24"/>
          <w:szCs w:val="24"/>
        </w:rPr>
        <w:t>东北侧为农田，西北侧为</w:t>
      </w:r>
      <w:proofErr w:type="gramStart"/>
      <w:r>
        <w:rPr>
          <w:rFonts w:ascii="Times New Roman" w:eastAsia="宋体" w:hAnsi="Times New Roman" w:hint="eastAsia"/>
          <w:sz w:val="24"/>
          <w:szCs w:val="24"/>
        </w:rPr>
        <w:t>福建华鸿竹木</w:t>
      </w:r>
      <w:proofErr w:type="gramEnd"/>
      <w:r>
        <w:rPr>
          <w:rFonts w:ascii="Times New Roman" w:eastAsia="宋体" w:hAnsi="Times New Roman" w:hint="eastAsia"/>
          <w:sz w:val="24"/>
          <w:szCs w:val="24"/>
        </w:rPr>
        <w:t>业有限公司，西侧为其他工</w:t>
      </w:r>
      <w:r>
        <w:rPr>
          <w:rFonts w:ascii="Times New Roman" w:eastAsia="宋体" w:hAnsi="Times New Roman" w:hint="eastAsia"/>
          <w:sz w:val="24"/>
          <w:szCs w:val="24"/>
        </w:rPr>
        <w:t>业厂区，</w:t>
      </w:r>
      <w:r>
        <w:rPr>
          <w:rFonts w:ascii="Times New Roman" w:eastAsia="宋体" w:hAnsi="Times New Roman" w:hint="eastAsia"/>
          <w:sz w:val="24"/>
          <w:szCs w:val="24"/>
        </w:rPr>
        <w:t>西南侧隔着</w:t>
      </w:r>
      <w:r>
        <w:rPr>
          <w:rFonts w:ascii="Times New Roman" w:eastAsia="宋体" w:hAnsi="Times New Roman" w:hint="eastAsia"/>
          <w:sz w:val="24"/>
          <w:szCs w:val="24"/>
        </w:rPr>
        <w:t>松</w:t>
      </w:r>
      <w:proofErr w:type="gramStart"/>
      <w:r>
        <w:rPr>
          <w:rFonts w:ascii="Times New Roman" w:eastAsia="宋体" w:hAnsi="Times New Roman" w:hint="eastAsia"/>
          <w:sz w:val="24"/>
          <w:szCs w:val="24"/>
        </w:rPr>
        <w:t>岐</w:t>
      </w:r>
      <w:proofErr w:type="gramEnd"/>
      <w:r>
        <w:rPr>
          <w:rFonts w:ascii="Times New Roman" w:eastAsia="宋体" w:hAnsi="Times New Roman" w:hint="eastAsia"/>
          <w:sz w:val="24"/>
          <w:szCs w:val="24"/>
        </w:rPr>
        <w:t>北路为海峡西岸软包装科技园，南侧</w:t>
      </w:r>
      <w:r>
        <w:rPr>
          <w:rFonts w:ascii="Times New Roman" w:eastAsia="宋体" w:hAnsi="Times New Roman" w:hint="eastAsia"/>
          <w:sz w:val="24"/>
          <w:szCs w:val="24"/>
        </w:rPr>
        <w:t>56</w:t>
      </w:r>
      <w:r>
        <w:rPr>
          <w:rFonts w:ascii="Times New Roman" w:eastAsia="宋体" w:hAnsi="Times New Roman" w:hint="eastAsia"/>
          <w:sz w:val="24"/>
          <w:szCs w:val="24"/>
        </w:rPr>
        <w:t>0m</w:t>
      </w:r>
      <w:r>
        <w:rPr>
          <w:rFonts w:ascii="Times New Roman" w:eastAsia="宋体" w:hAnsi="Times New Roman" w:hint="eastAsia"/>
          <w:sz w:val="24"/>
          <w:szCs w:val="24"/>
        </w:rPr>
        <w:t>为起步溪。项目地理位置见附图</w:t>
      </w:r>
      <w:r>
        <w:rPr>
          <w:rFonts w:ascii="Times New Roman" w:eastAsia="宋体" w:hAnsi="Times New Roman" w:hint="eastAsia"/>
          <w:sz w:val="24"/>
          <w:szCs w:val="24"/>
        </w:rPr>
        <w:t>1</w:t>
      </w:r>
      <w:r>
        <w:rPr>
          <w:rFonts w:ascii="Times New Roman" w:eastAsia="宋体" w:hAnsi="Times New Roman" w:hint="eastAsia"/>
          <w:sz w:val="24"/>
          <w:szCs w:val="24"/>
        </w:rPr>
        <w:t>，周边</w:t>
      </w:r>
      <w:r>
        <w:rPr>
          <w:rFonts w:ascii="Times New Roman" w:eastAsia="宋体" w:hAnsi="Times New Roman" w:hint="eastAsia"/>
          <w:sz w:val="24"/>
          <w:szCs w:val="24"/>
        </w:rPr>
        <w:t>环境关系</w:t>
      </w:r>
      <w:r>
        <w:rPr>
          <w:rFonts w:ascii="Times New Roman" w:eastAsia="宋体" w:hAnsi="Times New Roman" w:hint="eastAsia"/>
          <w:sz w:val="24"/>
          <w:szCs w:val="24"/>
        </w:rPr>
        <w:t>见附图</w:t>
      </w:r>
      <w:r>
        <w:rPr>
          <w:rFonts w:ascii="Times New Roman" w:eastAsia="宋体" w:hAnsi="Times New Roman" w:hint="eastAsia"/>
          <w:sz w:val="24"/>
          <w:szCs w:val="24"/>
        </w:rPr>
        <w:t>2</w:t>
      </w:r>
      <w:r>
        <w:rPr>
          <w:rFonts w:ascii="Times New Roman" w:eastAsia="宋体" w:hAnsi="Times New Roman" w:hint="eastAsia"/>
          <w:sz w:val="24"/>
          <w:szCs w:val="24"/>
        </w:rPr>
        <w:t>。</w:t>
      </w:r>
    </w:p>
    <w:p w:rsidR="008143BF" w:rsidRDefault="00EF74C7">
      <w:pPr>
        <w:adjustRightInd w:val="0"/>
        <w:spacing w:line="360" w:lineRule="auto"/>
        <w:outlineLvl w:val="2"/>
        <w:rPr>
          <w:rFonts w:ascii="Times New Roman" w:eastAsia="宋体" w:hAnsi="Times New Roman"/>
          <w:b/>
          <w:sz w:val="24"/>
          <w:szCs w:val="24"/>
        </w:rPr>
      </w:pPr>
      <w:bookmarkStart w:id="18" w:name="_Toc32466"/>
      <w:r>
        <w:rPr>
          <w:rFonts w:ascii="Times New Roman" w:eastAsia="宋体" w:hAnsi="Times New Roman"/>
          <w:b/>
          <w:sz w:val="24"/>
          <w:szCs w:val="24"/>
        </w:rPr>
        <w:t>3.1.2</w:t>
      </w:r>
      <w:r>
        <w:rPr>
          <w:rFonts w:ascii="Times New Roman" w:eastAsia="宋体" w:hAnsi="Times New Roman"/>
          <w:b/>
          <w:sz w:val="24"/>
          <w:szCs w:val="24"/>
        </w:rPr>
        <w:t>气象气候</w:t>
      </w:r>
      <w:bookmarkEnd w:id="18"/>
    </w:p>
    <w:p w:rsidR="008143BF" w:rsidRDefault="00EF74C7" w:rsidP="003712EB">
      <w:pPr>
        <w:pStyle w:val="aff3"/>
        <w:ind w:firstLine="480"/>
        <w:rPr>
          <w:rFonts w:eastAsia="宋体"/>
        </w:rPr>
      </w:pPr>
      <w:r>
        <w:rPr>
          <w:rFonts w:eastAsia="宋体" w:hint="eastAsia"/>
        </w:rPr>
        <w:t>罗源湾地处中低纬度，气候受太阳辐射、台湾海峡及沿岸山地地形影响和季风环流的制约，具有典型的中亚热带海洋性季风气候特征。</w:t>
      </w:r>
    </w:p>
    <w:p w:rsidR="008143BF" w:rsidRDefault="00EF74C7" w:rsidP="003712EB">
      <w:pPr>
        <w:pStyle w:val="aff3"/>
        <w:ind w:firstLine="480"/>
        <w:rPr>
          <w:rFonts w:eastAsia="宋体"/>
        </w:rPr>
      </w:pPr>
      <w:r>
        <w:rPr>
          <w:rFonts w:eastAsia="宋体" w:hint="eastAsia"/>
        </w:rPr>
        <w:t>本区夏长冬短，温和湿润，夏无酷暑，冬无严寒，气候宜人。年平均日照为</w:t>
      </w:r>
      <w:r>
        <w:rPr>
          <w:rFonts w:eastAsia="宋体" w:hint="eastAsia"/>
        </w:rPr>
        <w:t>2000h</w:t>
      </w:r>
      <w:r>
        <w:rPr>
          <w:rFonts w:eastAsia="宋体" w:hint="eastAsia"/>
        </w:rPr>
        <w:t>以上。多年平均降雨量约</w:t>
      </w:r>
      <w:r>
        <w:rPr>
          <w:rFonts w:eastAsia="宋体" w:hint="eastAsia"/>
        </w:rPr>
        <w:t>1647mm</w:t>
      </w:r>
      <w:r>
        <w:rPr>
          <w:rFonts w:eastAsia="宋体" w:hint="eastAsia"/>
        </w:rPr>
        <w:t>，</w:t>
      </w:r>
      <w:r>
        <w:rPr>
          <w:rFonts w:eastAsia="宋体" w:hint="eastAsia"/>
        </w:rPr>
        <w:t>4</w:t>
      </w:r>
      <w:r>
        <w:rPr>
          <w:rFonts w:eastAsia="宋体" w:hint="eastAsia"/>
        </w:rPr>
        <w:t>～</w:t>
      </w:r>
      <w:r>
        <w:rPr>
          <w:rFonts w:eastAsia="宋体" w:hint="eastAsia"/>
        </w:rPr>
        <w:t>9</w:t>
      </w:r>
      <w:r>
        <w:rPr>
          <w:rFonts w:eastAsia="宋体" w:hint="eastAsia"/>
        </w:rPr>
        <w:t>月为雨季，降雨量占全年约</w:t>
      </w:r>
      <w:r>
        <w:rPr>
          <w:rFonts w:eastAsia="宋体" w:hint="eastAsia"/>
        </w:rPr>
        <w:t>80%</w:t>
      </w:r>
      <w:r>
        <w:rPr>
          <w:rFonts w:eastAsia="宋体" w:hint="eastAsia"/>
        </w:rPr>
        <w:t>，其中以</w:t>
      </w:r>
      <w:r>
        <w:rPr>
          <w:rFonts w:eastAsia="宋体" w:hint="eastAsia"/>
        </w:rPr>
        <w:t>5</w:t>
      </w:r>
      <w:r>
        <w:rPr>
          <w:rFonts w:eastAsia="宋体" w:hint="eastAsia"/>
        </w:rPr>
        <w:t>～</w:t>
      </w:r>
      <w:r>
        <w:rPr>
          <w:rFonts w:eastAsia="宋体" w:hint="eastAsia"/>
        </w:rPr>
        <w:t>9</w:t>
      </w:r>
      <w:r>
        <w:rPr>
          <w:rFonts w:eastAsia="宋体" w:hint="eastAsia"/>
        </w:rPr>
        <w:t>月降雨量最多。</w:t>
      </w:r>
      <w:r>
        <w:rPr>
          <w:rFonts w:eastAsia="宋体" w:hint="eastAsia"/>
        </w:rPr>
        <w:t>10</w:t>
      </w:r>
      <w:r>
        <w:rPr>
          <w:rFonts w:eastAsia="宋体" w:hint="eastAsia"/>
        </w:rPr>
        <w:t>月至翌年</w:t>
      </w:r>
      <w:r>
        <w:rPr>
          <w:rFonts w:eastAsia="宋体" w:hint="eastAsia"/>
        </w:rPr>
        <w:t>2</w:t>
      </w:r>
      <w:r>
        <w:rPr>
          <w:rFonts w:eastAsia="宋体" w:hint="eastAsia"/>
        </w:rPr>
        <w:t>月为旱季，降雨量少。年平均气温在</w:t>
      </w:r>
      <w:r>
        <w:rPr>
          <w:rFonts w:eastAsia="宋体" w:hint="eastAsia"/>
        </w:rPr>
        <w:t>19~18.7</w:t>
      </w:r>
      <w:r>
        <w:rPr>
          <w:rFonts w:eastAsia="宋体" w:hint="eastAsia"/>
        </w:rPr>
        <w:t>℃之间，最冷月</w:t>
      </w:r>
      <w:r>
        <w:rPr>
          <w:rFonts w:eastAsia="宋体" w:hint="eastAsia"/>
        </w:rPr>
        <w:t>1</w:t>
      </w:r>
      <w:r>
        <w:rPr>
          <w:rFonts w:eastAsia="宋体" w:hint="eastAsia"/>
        </w:rPr>
        <w:t>月平均气温为</w:t>
      </w:r>
      <w:r>
        <w:rPr>
          <w:rFonts w:eastAsia="宋体" w:hint="eastAsia"/>
        </w:rPr>
        <w:t>8.6~10.6</w:t>
      </w:r>
      <w:r>
        <w:rPr>
          <w:rFonts w:eastAsia="宋体" w:hint="eastAsia"/>
        </w:rPr>
        <w:t>℃，最热月</w:t>
      </w:r>
      <w:r>
        <w:rPr>
          <w:rFonts w:eastAsia="宋体" w:hint="eastAsia"/>
        </w:rPr>
        <w:t>7</w:t>
      </w:r>
      <w:r>
        <w:rPr>
          <w:rFonts w:eastAsia="宋体" w:hint="eastAsia"/>
        </w:rPr>
        <w:t>月平均气温为</w:t>
      </w:r>
      <w:r>
        <w:rPr>
          <w:rFonts w:eastAsia="宋体" w:hint="eastAsia"/>
        </w:rPr>
        <w:t>28.3~28.6</w:t>
      </w:r>
      <w:r>
        <w:rPr>
          <w:rFonts w:eastAsia="宋体" w:hint="eastAsia"/>
        </w:rPr>
        <w:t>℃，年极端最低气温</w:t>
      </w:r>
      <w:r>
        <w:rPr>
          <w:rFonts w:eastAsia="宋体" w:hint="eastAsia"/>
        </w:rPr>
        <w:t>-3.9</w:t>
      </w:r>
      <w:r>
        <w:rPr>
          <w:rFonts w:eastAsia="宋体" w:hint="eastAsia"/>
        </w:rPr>
        <w:t>℃，极端最高气温</w:t>
      </w:r>
      <w:r>
        <w:rPr>
          <w:rFonts w:eastAsia="宋体" w:hint="eastAsia"/>
        </w:rPr>
        <w:t>37.4-38.9</w:t>
      </w:r>
      <w:r>
        <w:rPr>
          <w:rFonts w:eastAsia="宋体" w:hint="eastAsia"/>
        </w:rPr>
        <w:t>℃，年平均活动积温</w:t>
      </w:r>
      <w:r>
        <w:rPr>
          <w:rFonts w:eastAsia="宋体" w:hint="eastAsia"/>
        </w:rPr>
        <w:t>6134~6534</w:t>
      </w:r>
      <w:r>
        <w:rPr>
          <w:rFonts w:eastAsia="宋体" w:hint="eastAsia"/>
        </w:rPr>
        <w:t>℃，沿海低于内陆。</w:t>
      </w:r>
    </w:p>
    <w:p w:rsidR="008143BF" w:rsidRDefault="00EF74C7" w:rsidP="003712EB">
      <w:pPr>
        <w:pStyle w:val="aff3"/>
        <w:ind w:firstLine="480"/>
        <w:rPr>
          <w:rFonts w:eastAsia="宋体"/>
        </w:rPr>
      </w:pPr>
      <w:r>
        <w:rPr>
          <w:rFonts w:eastAsia="宋体" w:hint="eastAsia"/>
        </w:rPr>
        <w:t>罗源多年平均风速为</w:t>
      </w:r>
      <w:r>
        <w:rPr>
          <w:rFonts w:eastAsia="宋体" w:hint="eastAsia"/>
        </w:rPr>
        <w:t>2.2m/s</w:t>
      </w:r>
      <w:r>
        <w:rPr>
          <w:rFonts w:eastAsia="宋体" w:hint="eastAsia"/>
        </w:rPr>
        <w:t>，海上风速较大，平均风速由海上向陆上急剧减小</w:t>
      </w:r>
      <w:r>
        <w:rPr>
          <w:rFonts w:eastAsia="宋体" w:hint="eastAsia"/>
        </w:rPr>
        <w:t>，沿海地区年平均风速为</w:t>
      </w:r>
      <w:r>
        <w:rPr>
          <w:rFonts w:eastAsia="宋体" w:hint="eastAsia"/>
        </w:rPr>
        <w:t>6~8m/s</w:t>
      </w:r>
      <w:r>
        <w:rPr>
          <w:rFonts w:eastAsia="宋体" w:hint="eastAsia"/>
        </w:rPr>
        <w:t>，海上可达</w:t>
      </w:r>
      <w:r>
        <w:rPr>
          <w:rFonts w:eastAsia="宋体" w:hint="eastAsia"/>
        </w:rPr>
        <w:t>9m/s</w:t>
      </w:r>
      <w:r>
        <w:rPr>
          <w:rFonts w:eastAsia="宋体" w:hint="eastAsia"/>
        </w:rPr>
        <w:t>。由于受季风影响，本区冬季盛行偏北风，夏季盛行偏南风。主导风向均在</w:t>
      </w:r>
      <w:r>
        <w:rPr>
          <w:rFonts w:eastAsia="宋体" w:hint="eastAsia"/>
        </w:rPr>
        <w:t>NNE-ENE</w:t>
      </w:r>
      <w:r>
        <w:rPr>
          <w:rFonts w:eastAsia="宋体" w:hint="eastAsia"/>
        </w:rPr>
        <w:t>之间，</w:t>
      </w:r>
      <w:r>
        <w:rPr>
          <w:rFonts w:eastAsia="宋体" w:hint="eastAsia"/>
        </w:rPr>
        <w:t>9</w:t>
      </w:r>
      <w:r>
        <w:rPr>
          <w:rFonts w:eastAsia="宋体" w:hint="eastAsia"/>
        </w:rPr>
        <w:t>月至次年</w:t>
      </w:r>
      <w:r>
        <w:rPr>
          <w:rFonts w:eastAsia="宋体" w:hint="eastAsia"/>
        </w:rPr>
        <w:t>5</w:t>
      </w:r>
      <w:r>
        <w:rPr>
          <w:rFonts w:eastAsia="宋体" w:hint="eastAsia"/>
        </w:rPr>
        <w:t>月以东北风为主，</w:t>
      </w:r>
      <w:r>
        <w:rPr>
          <w:rFonts w:eastAsia="宋体" w:hint="eastAsia"/>
        </w:rPr>
        <w:t>6~8</w:t>
      </w:r>
      <w:r>
        <w:rPr>
          <w:rFonts w:eastAsia="宋体" w:hint="eastAsia"/>
        </w:rPr>
        <w:t>月以西南风或东南风为主。</w:t>
      </w:r>
    </w:p>
    <w:p w:rsidR="008143BF" w:rsidRDefault="00EF74C7">
      <w:pPr>
        <w:adjustRightInd w:val="0"/>
        <w:spacing w:line="360" w:lineRule="auto"/>
        <w:outlineLvl w:val="2"/>
        <w:rPr>
          <w:rFonts w:ascii="Times New Roman" w:eastAsia="宋体" w:hAnsi="Times New Roman"/>
          <w:b/>
          <w:sz w:val="24"/>
          <w:szCs w:val="24"/>
        </w:rPr>
      </w:pPr>
      <w:bookmarkStart w:id="19" w:name="_Toc657"/>
      <w:r>
        <w:rPr>
          <w:rFonts w:ascii="Times New Roman" w:eastAsia="宋体" w:hAnsi="Times New Roman"/>
          <w:b/>
          <w:sz w:val="24"/>
          <w:szCs w:val="24"/>
        </w:rPr>
        <w:t>3.1.3</w:t>
      </w:r>
      <w:r>
        <w:rPr>
          <w:rFonts w:ascii="Times New Roman" w:eastAsia="宋体" w:hAnsi="Times New Roman"/>
          <w:b/>
          <w:sz w:val="24"/>
          <w:szCs w:val="24"/>
        </w:rPr>
        <w:t>地</w:t>
      </w:r>
      <w:r>
        <w:rPr>
          <w:rFonts w:ascii="Times New Roman" w:eastAsia="宋体" w:hAnsi="Times New Roman" w:hint="eastAsia"/>
          <w:b/>
          <w:sz w:val="24"/>
          <w:szCs w:val="24"/>
        </w:rPr>
        <w:t>形</w:t>
      </w:r>
      <w:r>
        <w:rPr>
          <w:rFonts w:ascii="Times New Roman" w:eastAsia="宋体" w:hAnsi="Times New Roman"/>
          <w:b/>
          <w:sz w:val="24"/>
          <w:szCs w:val="24"/>
        </w:rPr>
        <w:t>地貌</w:t>
      </w:r>
      <w:bookmarkEnd w:id="19"/>
    </w:p>
    <w:p w:rsidR="008143BF" w:rsidRDefault="00EF74C7" w:rsidP="003712EB">
      <w:pPr>
        <w:pStyle w:val="aff3"/>
        <w:ind w:firstLine="480"/>
      </w:pPr>
      <w:r>
        <w:rPr>
          <w:rFonts w:hint="eastAsia"/>
        </w:rPr>
        <w:t>罗源县陆地面积</w:t>
      </w:r>
      <w:r>
        <w:rPr>
          <w:rFonts w:hint="eastAsia"/>
        </w:rPr>
        <w:t>1031.18km</w:t>
      </w:r>
      <w:r>
        <w:rPr>
          <w:rFonts w:hint="eastAsia"/>
          <w:vertAlign w:val="superscript"/>
        </w:rPr>
        <w:t>2</w:t>
      </w:r>
      <w:r>
        <w:rPr>
          <w:rFonts w:hint="eastAsia"/>
        </w:rPr>
        <w:t>，地貌以山地、丘陵为主，平原狭小。位于</w:t>
      </w:r>
      <w:proofErr w:type="gramStart"/>
      <w:r>
        <w:rPr>
          <w:rFonts w:hint="eastAsia"/>
        </w:rPr>
        <w:t>鹫</w:t>
      </w:r>
      <w:proofErr w:type="gramEnd"/>
      <w:r>
        <w:rPr>
          <w:rFonts w:hint="eastAsia"/>
        </w:rPr>
        <w:t>峰山脉东南麓，县境三面环山，</w:t>
      </w:r>
      <w:proofErr w:type="gramStart"/>
      <w:r>
        <w:rPr>
          <w:rFonts w:hint="eastAsia"/>
        </w:rPr>
        <w:t>一</w:t>
      </w:r>
      <w:proofErr w:type="gramEnd"/>
      <w:r>
        <w:rPr>
          <w:rFonts w:hint="eastAsia"/>
        </w:rPr>
        <w:t>面临海，为东西长条状，地势三高两低，形如“</w:t>
      </w:r>
      <w:r>
        <w:rPr>
          <w:rFonts w:hint="eastAsia"/>
        </w:rPr>
        <w:t>W</w:t>
      </w:r>
      <w:r>
        <w:rPr>
          <w:rFonts w:hint="eastAsia"/>
        </w:rPr>
        <w:t>”：西部与南部和闽侯县、福州市交界处地势最高，多中山，有海拔千米以上的山</w:t>
      </w:r>
      <w:r>
        <w:rPr>
          <w:rFonts w:hint="eastAsia"/>
        </w:rPr>
        <w:t>12</w:t>
      </w:r>
      <w:r>
        <w:rPr>
          <w:rFonts w:hint="eastAsia"/>
        </w:rPr>
        <w:t>座，峰</w:t>
      </w:r>
      <w:r>
        <w:rPr>
          <w:rFonts w:hint="eastAsia"/>
        </w:rPr>
        <w:t>3</w:t>
      </w:r>
      <w:r>
        <w:rPr>
          <w:rFonts w:hint="eastAsia"/>
        </w:rPr>
        <w:t>座；往东，高度逐渐下降，至</w:t>
      </w:r>
      <w:proofErr w:type="gramStart"/>
      <w:r>
        <w:rPr>
          <w:rFonts w:hint="eastAsia"/>
        </w:rPr>
        <w:t>霍口盆</w:t>
      </w:r>
      <w:proofErr w:type="gramEnd"/>
      <w:r>
        <w:rPr>
          <w:rFonts w:hint="eastAsia"/>
        </w:rPr>
        <w:t>谷海拔只有</w:t>
      </w:r>
      <w:r>
        <w:rPr>
          <w:rFonts w:hint="eastAsia"/>
        </w:rPr>
        <w:t>100m</w:t>
      </w:r>
      <w:r>
        <w:rPr>
          <w:rFonts w:hint="eastAsia"/>
        </w:rPr>
        <w:t>多左右，</w:t>
      </w:r>
      <w:proofErr w:type="gramStart"/>
      <w:r>
        <w:rPr>
          <w:rFonts w:hint="eastAsia"/>
        </w:rPr>
        <w:t>霍口盆</w:t>
      </w:r>
      <w:proofErr w:type="gramEnd"/>
      <w:r>
        <w:rPr>
          <w:rFonts w:hint="eastAsia"/>
        </w:rPr>
        <w:t>谷往东，地势又渐次回升，至县中、北部</w:t>
      </w:r>
      <w:proofErr w:type="gramStart"/>
      <w:r>
        <w:rPr>
          <w:rFonts w:hint="eastAsia"/>
        </w:rPr>
        <w:t>挺</w:t>
      </w:r>
      <w:proofErr w:type="gramEnd"/>
      <w:r>
        <w:rPr>
          <w:rFonts w:hint="eastAsia"/>
        </w:rPr>
        <w:t>旗峰、飞仙岩一带，平均海拔达</w:t>
      </w:r>
      <w:r>
        <w:rPr>
          <w:rFonts w:hint="eastAsia"/>
        </w:rPr>
        <w:t>500m</w:t>
      </w:r>
      <w:r>
        <w:rPr>
          <w:rFonts w:hint="eastAsia"/>
        </w:rPr>
        <w:t>以上；飞仙岩往东，高度再逐级下降，到起步、凤山平原地区海拔以低于</w:t>
      </w:r>
      <w:r>
        <w:rPr>
          <w:rFonts w:hint="eastAsia"/>
        </w:rPr>
        <w:t>10m</w:t>
      </w:r>
      <w:r>
        <w:rPr>
          <w:rFonts w:hint="eastAsia"/>
        </w:rPr>
        <w:t>；平原以东的半岛地区地势又抬升为高丘、低山。</w:t>
      </w:r>
    </w:p>
    <w:p w:rsidR="008143BF" w:rsidRDefault="00EF74C7">
      <w:pPr>
        <w:adjustRightInd w:val="0"/>
        <w:spacing w:line="360" w:lineRule="auto"/>
        <w:outlineLvl w:val="2"/>
        <w:rPr>
          <w:rFonts w:ascii="Times New Roman" w:eastAsia="宋体" w:hAnsi="Times New Roman"/>
          <w:b/>
          <w:sz w:val="24"/>
          <w:szCs w:val="24"/>
        </w:rPr>
      </w:pPr>
      <w:bookmarkStart w:id="20" w:name="_Toc2779"/>
      <w:r>
        <w:rPr>
          <w:rFonts w:ascii="Times New Roman" w:eastAsia="宋体" w:hAnsi="Times New Roman"/>
          <w:b/>
          <w:sz w:val="24"/>
          <w:szCs w:val="24"/>
        </w:rPr>
        <w:t>3.1.4</w:t>
      </w:r>
      <w:r>
        <w:rPr>
          <w:rFonts w:ascii="Times New Roman" w:eastAsia="宋体" w:hAnsi="Times New Roman"/>
          <w:b/>
          <w:sz w:val="24"/>
          <w:szCs w:val="24"/>
        </w:rPr>
        <w:t>水文特征</w:t>
      </w:r>
      <w:bookmarkEnd w:id="20"/>
    </w:p>
    <w:p w:rsidR="008143BF" w:rsidRDefault="00EF74C7" w:rsidP="003712EB">
      <w:pPr>
        <w:pStyle w:val="aff3"/>
        <w:ind w:firstLine="480"/>
      </w:pPr>
      <w:bookmarkStart w:id="21" w:name="_Toc454655771"/>
      <w:bookmarkStart w:id="22" w:name="_Toc454655605"/>
      <w:bookmarkStart w:id="23" w:name="_Toc456351414"/>
      <w:r>
        <w:rPr>
          <w:rFonts w:hint="eastAsia"/>
        </w:rPr>
        <w:t>罗源县水系发育，有大小河流</w:t>
      </w:r>
      <w:r>
        <w:rPr>
          <w:rFonts w:hint="eastAsia"/>
        </w:rPr>
        <w:t>19</w:t>
      </w:r>
      <w:r>
        <w:rPr>
          <w:rFonts w:hint="eastAsia"/>
        </w:rPr>
        <w:t>条，其中除</w:t>
      </w:r>
      <w:r>
        <w:rPr>
          <w:rFonts w:hint="eastAsia"/>
        </w:rPr>
        <w:t>3</w:t>
      </w:r>
      <w:r>
        <w:rPr>
          <w:rFonts w:hint="eastAsia"/>
        </w:rPr>
        <w:t>条南流注入连江县鳌江、</w:t>
      </w:r>
      <w:r>
        <w:rPr>
          <w:rFonts w:hint="eastAsia"/>
        </w:rPr>
        <w:t>1</w:t>
      </w:r>
      <w:r>
        <w:rPr>
          <w:rFonts w:hint="eastAsia"/>
        </w:rPr>
        <w:t>条北流汇入宁德市金溪外，其余皆在境内自成系统独流入海，具有山地季节性河流源短流急、径流丰枯变幅大的特点。主要河流</w:t>
      </w:r>
      <w:proofErr w:type="gramStart"/>
      <w:r>
        <w:rPr>
          <w:rFonts w:hint="eastAsia"/>
        </w:rPr>
        <w:t>有霍口溪</w:t>
      </w:r>
      <w:proofErr w:type="gramEnd"/>
      <w:r>
        <w:rPr>
          <w:rFonts w:hint="eastAsia"/>
        </w:rPr>
        <w:t>、寿桥溪、后路溪、起步溪、中房溪、鉴江溪，构成西部鳌江、北部中房溪、中部起步溪和东部鉴江溪</w:t>
      </w:r>
      <w:r>
        <w:rPr>
          <w:rFonts w:hint="eastAsia"/>
        </w:rPr>
        <w:t>4</w:t>
      </w:r>
      <w:r>
        <w:rPr>
          <w:rFonts w:hint="eastAsia"/>
        </w:rPr>
        <w:t>个水系。本项目南面主河流为起步溪，经内滩水库流入罗源湾海域。</w:t>
      </w:r>
    </w:p>
    <w:p w:rsidR="008143BF" w:rsidRDefault="00EF74C7" w:rsidP="003712EB">
      <w:pPr>
        <w:pStyle w:val="aff3"/>
        <w:ind w:firstLine="480"/>
      </w:pPr>
      <w:r>
        <w:rPr>
          <w:rFonts w:hint="eastAsia"/>
        </w:rPr>
        <w:t>项目附近及纳污水域为起步溪。起步溪是罗源县第二大河流。发源于本县中部的飞仙</w:t>
      </w:r>
      <w:r>
        <w:rPr>
          <w:rFonts w:hint="eastAsia"/>
        </w:rPr>
        <w:lastRenderedPageBreak/>
        <w:t>岩山地。流域面积</w:t>
      </w:r>
      <w:r>
        <w:rPr>
          <w:rFonts w:hint="eastAsia"/>
        </w:rPr>
        <w:t>222.48km</w:t>
      </w:r>
      <w:r>
        <w:rPr>
          <w:rFonts w:hint="eastAsia"/>
          <w:vertAlign w:val="superscript"/>
        </w:rPr>
        <w:t>3</w:t>
      </w:r>
      <w:r>
        <w:rPr>
          <w:rFonts w:eastAsia="宋体" w:hint="eastAsia"/>
        </w:rPr>
        <w:t>，</w:t>
      </w:r>
      <w:r>
        <w:rPr>
          <w:rFonts w:hint="eastAsia"/>
        </w:rPr>
        <w:t>全长</w:t>
      </w:r>
      <w:r>
        <w:rPr>
          <w:rFonts w:hint="eastAsia"/>
        </w:rPr>
        <w:t>28.6km</w:t>
      </w:r>
      <w:r>
        <w:rPr>
          <w:rFonts w:hint="eastAsia"/>
        </w:rPr>
        <w:t>，自西北向东南流经洪洋、起步、凤山，接纳护国溪，南门溪之水于五里桥注入罗源湾。多年平均</w:t>
      </w:r>
      <w:r>
        <w:rPr>
          <w:rFonts w:hint="eastAsia"/>
        </w:rPr>
        <w:t>径流量为</w:t>
      </w:r>
      <w:r>
        <w:rPr>
          <w:rFonts w:hint="eastAsia"/>
        </w:rPr>
        <w:t>2.65</w:t>
      </w:r>
      <w:r>
        <w:rPr>
          <w:rFonts w:hint="eastAsia"/>
        </w:rPr>
        <w:t>亿</w:t>
      </w:r>
      <w:r>
        <w:rPr>
          <w:rFonts w:hint="eastAsia"/>
        </w:rPr>
        <w:t>m</w:t>
      </w:r>
      <w:r>
        <w:rPr>
          <w:rFonts w:hint="eastAsia"/>
          <w:vertAlign w:val="superscript"/>
        </w:rPr>
        <w:t>3</w:t>
      </w:r>
      <w:r>
        <w:rPr>
          <w:rFonts w:hint="eastAsia"/>
        </w:rPr>
        <w:t>。</w:t>
      </w:r>
      <w:r>
        <w:rPr>
          <w:rFonts w:hint="eastAsia"/>
        </w:rPr>
        <w:t>1993</w:t>
      </w:r>
      <w:r>
        <w:rPr>
          <w:rFonts w:hint="eastAsia"/>
        </w:rPr>
        <w:t>年松山围垦建成后，起步溪水泄入内滩水库，内滩水库又接纳白花溪，</w:t>
      </w:r>
      <w:proofErr w:type="gramStart"/>
      <w:r>
        <w:rPr>
          <w:rFonts w:hint="eastAsia"/>
        </w:rPr>
        <w:t>小获溪</w:t>
      </w:r>
      <w:proofErr w:type="gramEnd"/>
      <w:r>
        <w:rPr>
          <w:rFonts w:hint="eastAsia"/>
        </w:rPr>
        <w:t>，大获溪等汇水后，由松山海堤排洪</w:t>
      </w:r>
      <w:proofErr w:type="gramStart"/>
      <w:r>
        <w:rPr>
          <w:rFonts w:hint="eastAsia"/>
        </w:rPr>
        <w:t>闸</w:t>
      </w:r>
      <w:proofErr w:type="gramEnd"/>
      <w:r>
        <w:rPr>
          <w:rFonts w:hint="eastAsia"/>
        </w:rPr>
        <w:t>注入罗源湾。</w:t>
      </w:r>
    </w:p>
    <w:p w:rsidR="008143BF" w:rsidRDefault="00EF74C7">
      <w:pPr>
        <w:adjustRightInd w:val="0"/>
        <w:spacing w:line="360" w:lineRule="auto"/>
        <w:outlineLvl w:val="2"/>
        <w:rPr>
          <w:rFonts w:ascii="Times New Roman" w:eastAsia="宋体" w:hAnsi="Times New Roman"/>
          <w:b/>
          <w:sz w:val="24"/>
          <w:szCs w:val="24"/>
        </w:rPr>
      </w:pPr>
      <w:bookmarkStart w:id="24" w:name="_Toc24348"/>
      <w:r>
        <w:rPr>
          <w:rFonts w:ascii="Times New Roman" w:eastAsia="宋体" w:hAnsi="Times New Roman" w:hint="eastAsia"/>
          <w:b/>
          <w:sz w:val="24"/>
          <w:szCs w:val="24"/>
        </w:rPr>
        <w:t>3</w:t>
      </w:r>
      <w:r>
        <w:rPr>
          <w:rFonts w:ascii="Times New Roman" w:eastAsia="宋体" w:hAnsi="Times New Roman" w:hint="eastAsia"/>
          <w:b/>
          <w:sz w:val="24"/>
          <w:szCs w:val="24"/>
        </w:rPr>
        <w:t>.1.</w:t>
      </w:r>
      <w:r>
        <w:rPr>
          <w:rFonts w:ascii="Times New Roman" w:eastAsia="宋体" w:hAnsi="Times New Roman" w:hint="eastAsia"/>
          <w:b/>
          <w:sz w:val="24"/>
          <w:szCs w:val="24"/>
        </w:rPr>
        <w:t>5</w:t>
      </w:r>
      <w:r>
        <w:rPr>
          <w:rFonts w:ascii="Times New Roman" w:eastAsia="宋体" w:hAnsi="Times New Roman" w:hint="eastAsia"/>
          <w:b/>
          <w:sz w:val="24"/>
          <w:szCs w:val="24"/>
        </w:rPr>
        <w:t>土壤植被</w:t>
      </w:r>
      <w:bookmarkEnd w:id="24"/>
    </w:p>
    <w:p w:rsidR="008143BF" w:rsidRDefault="00EF74C7" w:rsidP="003712EB">
      <w:pPr>
        <w:pStyle w:val="aff3"/>
        <w:ind w:firstLine="480"/>
      </w:pPr>
      <w:r>
        <w:rPr>
          <w:rFonts w:hint="eastAsia"/>
        </w:rPr>
        <w:t>本区的主要地带性土壤类型是红壤。各类土壤类型按海拔高度呈垂直分布，从高到低依次为草甸土、黄壤、黄红壤、红壤和水稻土。本区植被主要有常绿阔叶林、常绿针叶林、毛竹林、灌木丛、草丛和人工栽培植被等。根据现场踏勘，项目所在地周边主要植被类型以次生植被为主，评价范围无珍稀濒危植被物种。</w:t>
      </w:r>
    </w:p>
    <w:p w:rsidR="008143BF" w:rsidRDefault="00EF74C7">
      <w:pPr>
        <w:adjustRightInd w:val="0"/>
        <w:snapToGrid w:val="0"/>
        <w:spacing w:line="360" w:lineRule="auto"/>
        <w:outlineLvl w:val="1"/>
        <w:rPr>
          <w:rFonts w:ascii="Times New Roman" w:eastAsia="宋体" w:hAnsi="Times New Roman"/>
          <w:b/>
          <w:bCs/>
          <w:sz w:val="28"/>
          <w:szCs w:val="28"/>
        </w:rPr>
      </w:pPr>
      <w:bookmarkStart w:id="25" w:name="_Toc25583"/>
      <w:r>
        <w:rPr>
          <w:rFonts w:ascii="Times New Roman" w:eastAsia="宋体" w:hAnsi="Times New Roman" w:hint="eastAsia"/>
          <w:b/>
          <w:bCs/>
          <w:sz w:val="28"/>
          <w:szCs w:val="28"/>
        </w:rPr>
        <w:t>3.2</w:t>
      </w:r>
      <w:r>
        <w:rPr>
          <w:rFonts w:ascii="Times New Roman" w:eastAsia="宋体" w:hAnsi="Times New Roman" w:hint="eastAsia"/>
          <w:b/>
          <w:bCs/>
          <w:sz w:val="28"/>
          <w:szCs w:val="28"/>
        </w:rPr>
        <w:t>社会环境经济概况</w:t>
      </w:r>
      <w:bookmarkEnd w:id="25"/>
    </w:p>
    <w:p w:rsidR="008143BF" w:rsidRDefault="00EF74C7">
      <w:pPr>
        <w:adjustRightInd w:val="0"/>
        <w:spacing w:line="360" w:lineRule="auto"/>
        <w:outlineLvl w:val="2"/>
        <w:rPr>
          <w:rFonts w:ascii="Times New Roman" w:eastAsia="宋体" w:hAnsi="Times New Roman"/>
          <w:b/>
          <w:sz w:val="24"/>
          <w:szCs w:val="24"/>
        </w:rPr>
      </w:pPr>
      <w:bookmarkStart w:id="26" w:name="_Toc13792"/>
      <w:r>
        <w:rPr>
          <w:rFonts w:ascii="Times New Roman" w:eastAsia="宋体" w:hAnsi="Times New Roman" w:hint="eastAsia"/>
          <w:b/>
          <w:sz w:val="24"/>
          <w:szCs w:val="24"/>
        </w:rPr>
        <w:t>3.2.1</w:t>
      </w:r>
      <w:r>
        <w:rPr>
          <w:rFonts w:ascii="Times New Roman" w:eastAsia="宋体" w:hAnsi="Times New Roman" w:hint="eastAsia"/>
          <w:b/>
          <w:sz w:val="24"/>
          <w:szCs w:val="24"/>
        </w:rPr>
        <w:t>经济概况</w:t>
      </w:r>
      <w:bookmarkEnd w:id="26"/>
    </w:p>
    <w:p w:rsidR="008143BF" w:rsidRDefault="00EF74C7">
      <w:pPr>
        <w:spacing w:line="360" w:lineRule="auto"/>
        <w:ind w:firstLineChars="200" w:firstLine="480"/>
        <w:jc w:val="left"/>
        <w:rPr>
          <w:rFonts w:ascii="Times New Roman" w:eastAsia="宋体" w:hAnsi="Times New Roman" w:cs="Times New Roman"/>
          <w:sz w:val="24"/>
          <w:szCs w:val="22"/>
          <w:lang w:bidi="ar"/>
        </w:rPr>
      </w:pPr>
      <w:bookmarkStart w:id="27" w:name="_Toc16885"/>
      <w:r>
        <w:rPr>
          <w:rFonts w:ascii="Times New Roman" w:eastAsia="宋体" w:hAnsi="Times New Roman" w:cs="Times New Roman" w:hint="eastAsia"/>
          <w:sz w:val="24"/>
          <w:szCs w:val="22"/>
          <w:lang w:bidi="ar"/>
        </w:rPr>
        <w:t>根据罗源县人民政府网站</w:t>
      </w:r>
      <w:r>
        <w:rPr>
          <w:rFonts w:ascii="Times New Roman" w:eastAsia="宋体" w:hAnsi="Times New Roman" w:cs="Times New Roman" w:hint="eastAsia"/>
          <w:sz w:val="24"/>
          <w:szCs w:val="22"/>
          <w:lang w:bidi="ar"/>
        </w:rPr>
        <w:t>公布的《</w:t>
      </w:r>
      <w:r>
        <w:rPr>
          <w:rFonts w:ascii="Times New Roman" w:eastAsia="宋体" w:hAnsi="Times New Roman" w:cs="Times New Roman" w:hint="eastAsia"/>
          <w:sz w:val="24"/>
          <w:szCs w:val="22"/>
          <w:lang w:bidi="ar"/>
        </w:rPr>
        <w:t>2020</w:t>
      </w:r>
      <w:r>
        <w:rPr>
          <w:rFonts w:ascii="Times New Roman" w:eastAsia="宋体" w:hAnsi="Times New Roman" w:cs="Times New Roman" w:hint="eastAsia"/>
          <w:sz w:val="24"/>
          <w:szCs w:val="22"/>
          <w:lang w:bidi="ar"/>
        </w:rPr>
        <w:t>年</w:t>
      </w:r>
      <w:r>
        <w:rPr>
          <w:rFonts w:ascii="Times New Roman" w:eastAsia="宋体" w:hAnsi="Times New Roman" w:cs="Times New Roman" w:hint="eastAsia"/>
          <w:sz w:val="24"/>
          <w:szCs w:val="22"/>
          <w:lang w:bidi="ar"/>
        </w:rPr>
        <w:t>1-9</w:t>
      </w:r>
      <w:r>
        <w:rPr>
          <w:rFonts w:ascii="Times New Roman" w:eastAsia="宋体" w:hAnsi="Times New Roman" w:cs="Times New Roman" w:hint="eastAsia"/>
          <w:sz w:val="24"/>
          <w:szCs w:val="22"/>
          <w:lang w:bidi="ar"/>
        </w:rPr>
        <w:t>月主要经济指标运行情况》，罗源县</w:t>
      </w:r>
      <w:r>
        <w:rPr>
          <w:rFonts w:ascii="Times New Roman" w:eastAsia="宋体" w:hAnsi="Times New Roman" w:cs="Times New Roman"/>
          <w:sz w:val="24"/>
          <w:szCs w:val="22"/>
          <w:lang w:bidi="ar"/>
        </w:rPr>
        <w:t>1-9</w:t>
      </w:r>
      <w:r>
        <w:rPr>
          <w:rFonts w:ascii="Times New Roman" w:eastAsia="宋体" w:hAnsi="Times New Roman" w:cs="Times New Roman"/>
          <w:sz w:val="24"/>
          <w:szCs w:val="22"/>
          <w:lang w:bidi="ar"/>
        </w:rPr>
        <w:t>月共实现</w:t>
      </w:r>
      <w:proofErr w:type="gramStart"/>
      <w:r>
        <w:rPr>
          <w:rFonts w:ascii="Times New Roman" w:eastAsia="宋体" w:hAnsi="Times New Roman" w:cs="Times New Roman"/>
          <w:sz w:val="24"/>
          <w:szCs w:val="22"/>
          <w:lang w:bidi="ar"/>
        </w:rPr>
        <w:t>规</w:t>
      </w:r>
      <w:proofErr w:type="gramEnd"/>
      <w:r>
        <w:rPr>
          <w:rFonts w:ascii="Times New Roman" w:eastAsia="宋体" w:hAnsi="Times New Roman" w:cs="Times New Roman"/>
          <w:sz w:val="24"/>
          <w:szCs w:val="22"/>
          <w:lang w:bidi="ar"/>
        </w:rPr>
        <w:t>上工业产值</w:t>
      </w:r>
      <w:r>
        <w:rPr>
          <w:rFonts w:ascii="Times New Roman" w:eastAsia="宋体" w:hAnsi="Times New Roman" w:cs="Times New Roman"/>
          <w:sz w:val="24"/>
          <w:szCs w:val="22"/>
          <w:lang w:bidi="ar"/>
        </w:rPr>
        <w:t>395.4</w:t>
      </w:r>
      <w:r>
        <w:rPr>
          <w:rFonts w:ascii="Times New Roman" w:eastAsia="宋体" w:hAnsi="Times New Roman" w:cs="Times New Roman"/>
          <w:sz w:val="24"/>
          <w:szCs w:val="22"/>
          <w:lang w:bidi="ar"/>
        </w:rPr>
        <w:t>亿元，比增</w:t>
      </w:r>
      <w:r>
        <w:rPr>
          <w:rFonts w:ascii="Times New Roman" w:eastAsia="宋体" w:hAnsi="Times New Roman" w:cs="Times New Roman"/>
          <w:sz w:val="24"/>
          <w:szCs w:val="22"/>
          <w:lang w:bidi="ar"/>
        </w:rPr>
        <w:t>8.7</w:t>
      </w:r>
      <w:r>
        <w:rPr>
          <w:rFonts w:ascii="Times New Roman" w:eastAsia="宋体" w:hAnsi="Times New Roman" w:cs="Times New Roman"/>
          <w:sz w:val="24"/>
          <w:szCs w:val="22"/>
          <w:lang w:bidi="ar"/>
        </w:rPr>
        <w:t>％，增速较去年同期下降</w:t>
      </w:r>
      <w:r>
        <w:rPr>
          <w:rFonts w:ascii="Times New Roman" w:eastAsia="宋体" w:hAnsi="Times New Roman" w:cs="Times New Roman"/>
          <w:sz w:val="24"/>
          <w:szCs w:val="22"/>
          <w:lang w:bidi="ar"/>
        </w:rPr>
        <w:t>1.5</w:t>
      </w:r>
      <w:r>
        <w:rPr>
          <w:rFonts w:ascii="Times New Roman" w:eastAsia="宋体" w:hAnsi="Times New Roman" w:cs="Times New Roman"/>
          <w:sz w:val="24"/>
          <w:szCs w:val="22"/>
          <w:lang w:bidi="ar"/>
        </w:rPr>
        <w:t>个百分点；</w:t>
      </w:r>
      <w:proofErr w:type="gramStart"/>
      <w:r>
        <w:rPr>
          <w:rFonts w:ascii="Times New Roman" w:eastAsia="宋体" w:hAnsi="Times New Roman" w:cs="Times New Roman"/>
          <w:sz w:val="24"/>
          <w:szCs w:val="22"/>
          <w:lang w:bidi="ar"/>
        </w:rPr>
        <w:t>规</w:t>
      </w:r>
      <w:proofErr w:type="gramEnd"/>
      <w:r>
        <w:rPr>
          <w:rFonts w:ascii="Times New Roman" w:eastAsia="宋体" w:hAnsi="Times New Roman" w:cs="Times New Roman"/>
          <w:sz w:val="24"/>
          <w:szCs w:val="22"/>
          <w:lang w:bidi="ar"/>
        </w:rPr>
        <w:t>上工业增加值比增</w:t>
      </w:r>
      <w:r>
        <w:rPr>
          <w:rFonts w:ascii="Times New Roman" w:eastAsia="宋体" w:hAnsi="Times New Roman" w:cs="Times New Roman"/>
          <w:sz w:val="24"/>
          <w:szCs w:val="22"/>
          <w:lang w:bidi="ar"/>
        </w:rPr>
        <w:t>5.2</w:t>
      </w:r>
      <w:r>
        <w:rPr>
          <w:rFonts w:ascii="Times New Roman" w:eastAsia="宋体" w:hAnsi="Times New Roman" w:cs="Times New Roman"/>
          <w:sz w:val="24"/>
          <w:szCs w:val="22"/>
          <w:lang w:bidi="ar"/>
        </w:rPr>
        <w:t>％，增速比去年同期下降</w:t>
      </w:r>
      <w:r>
        <w:rPr>
          <w:rFonts w:ascii="Times New Roman" w:eastAsia="宋体" w:hAnsi="Times New Roman" w:cs="Times New Roman"/>
          <w:sz w:val="24"/>
          <w:szCs w:val="22"/>
          <w:lang w:bidi="ar"/>
        </w:rPr>
        <w:t>3.4</w:t>
      </w:r>
      <w:r>
        <w:rPr>
          <w:rFonts w:ascii="Times New Roman" w:eastAsia="宋体" w:hAnsi="Times New Roman" w:cs="Times New Roman"/>
          <w:sz w:val="24"/>
          <w:szCs w:val="22"/>
          <w:lang w:bidi="ar"/>
        </w:rPr>
        <w:t>个百分点</w:t>
      </w:r>
      <w:r>
        <w:rPr>
          <w:rFonts w:ascii="Times New Roman" w:eastAsia="宋体" w:hAnsi="Times New Roman" w:cs="Times New Roman" w:hint="eastAsia"/>
          <w:sz w:val="24"/>
          <w:szCs w:val="22"/>
          <w:lang w:bidi="ar"/>
        </w:rPr>
        <w:t>。</w:t>
      </w:r>
      <w:r>
        <w:rPr>
          <w:rFonts w:ascii="Times New Roman" w:eastAsia="宋体" w:hAnsi="Times New Roman" w:cs="Times New Roman"/>
          <w:sz w:val="24"/>
          <w:szCs w:val="22"/>
          <w:lang w:bidi="ar"/>
        </w:rPr>
        <w:t>1-</w:t>
      </w:r>
      <w:proofErr w:type="gramStart"/>
      <w:r>
        <w:rPr>
          <w:rFonts w:ascii="Times New Roman" w:eastAsia="宋体" w:hAnsi="Times New Roman" w:cs="Times New Roman"/>
          <w:sz w:val="24"/>
          <w:szCs w:val="22"/>
          <w:lang w:bidi="ar"/>
        </w:rPr>
        <w:t>9</w:t>
      </w:r>
      <w:r>
        <w:rPr>
          <w:rFonts w:ascii="Times New Roman" w:eastAsia="宋体" w:hAnsi="Times New Roman" w:cs="Times New Roman"/>
          <w:sz w:val="24"/>
          <w:szCs w:val="22"/>
          <w:lang w:bidi="ar"/>
        </w:rPr>
        <w:t>月固投比</w:t>
      </w:r>
      <w:proofErr w:type="gramEnd"/>
      <w:r>
        <w:rPr>
          <w:rFonts w:ascii="Times New Roman" w:eastAsia="宋体" w:hAnsi="Times New Roman" w:cs="Times New Roman"/>
          <w:sz w:val="24"/>
          <w:szCs w:val="22"/>
          <w:lang w:bidi="ar"/>
        </w:rPr>
        <w:t>增</w:t>
      </w:r>
      <w:r>
        <w:rPr>
          <w:rFonts w:ascii="Times New Roman" w:eastAsia="宋体" w:hAnsi="Times New Roman" w:cs="Times New Roman"/>
          <w:sz w:val="24"/>
          <w:szCs w:val="22"/>
          <w:lang w:bidi="ar"/>
        </w:rPr>
        <w:t>19.7</w:t>
      </w:r>
      <w:r>
        <w:rPr>
          <w:rFonts w:ascii="Times New Roman" w:eastAsia="宋体" w:hAnsi="Times New Roman" w:cs="Times New Roman"/>
          <w:sz w:val="24"/>
          <w:szCs w:val="22"/>
          <w:lang w:bidi="ar"/>
        </w:rPr>
        <w:t>％，增速较去年同期下降</w:t>
      </w:r>
      <w:r>
        <w:rPr>
          <w:rFonts w:ascii="Times New Roman" w:eastAsia="宋体" w:hAnsi="Times New Roman" w:cs="Times New Roman"/>
          <w:sz w:val="24"/>
          <w:szCs w:val="22"/>
          <w:lang w:bidi="ar"/>
        </w:rPr>
        <w:t>5.1</w:t>
      </w:r>
      <w:r>
        <w:rPr>
          <w:rFonts w:ascii="Times New Roman" w:eastAsia="宋体" w:hAnsi="Times New Roman" w:cs="Times New Roman"/>
          <w:sz w:val="24"/>
          <w:szCs w:val="22"/>
          <w:lang w:bidi="ar"/>
        </w:rPr>
        <w:t>个百分点</w:t>
      </w:r>
      <w:r>
        <w:rPr>
          <w:rFonts w:ascii="Times New Roman" w:eastAsia="宋体" w:hAnsi="Times New Roman" w:cs="Times New Roman" w:hint="eastAsia"/>
          <w:sz w:val="24"/>
          <w:szCs w:val="22"/>
          <w:lang w:bidi="ar"/>
        </w:rPr>
        <w:t>。</w:t>
      </w:r>
      <w:r>
        <w:rPr>
          <w:rFonts w:ascii="Times New Roman" w:eastAsia="宋体" w:hAnsi="Times New Roman" w:cs="Times New Roman"/>
          <w:sz w:val="24"/>
          <w:szCs w:val="22"/>
          <w:lang w:bidi="ar"/>
        </w:rPr>
        <w:t>1-9</w:t>
      </w:r>
      <w:r>
        <w:rPr>
          <w:rFonts w:ascii="Times New Roman" w:eastAsia="宋体" w:hAnsi="Times New Roman" w:cs="Times New Roman"/>
          <w:sz w:val="24"/>
          <w:szCs w:val="22"/>
          <w:lang w:bidi="ar"/>
        </w:rPr>
        <w:t>月共实现一般公共预算总收入</w:t>
      </w:r>
      <w:r>
        <w:rPr>
          <w:rFonts w:ascii="Times New Roman" w:eastAsia="宋体" w:hAnsi="Times New Roman" w:cs="Times New Roman"/>
          <w:sz w:val="24"/>
          <w:szCs w:val="22"/>
          <w:lang w:bidi="ar"/>
        </w:rPr>
        <w:t>12.8</w:t>
      </w:r>
      <w:r>
        <w:rPr>
          <w:rFonts w:ascii="Times New Roman" w:eastAsia="宋体" w:hAnsi="Times New Roman" w:cs="Times New Roman"/>
          <w:sz w:val="24"/>
          <w:szCs w:val="22"/>
          <w:lang w:bidi="ar"/>
        </w:rPr>
        <w:t>亿元，比增</w:t>
      </w:r>
      <w:r>
        <w:rPr>
          <w:rFonts w:ascii="Times New Roman" w:eastAsia="宋体" w:hAnsi="Times New Roman" w:cs="Times New Roman"/>
          <w:sz w:val="24"/>
          <w:szCs w:val="22"/>
          <w:lang w:bidi="ar"/>
        </w:rPr>
        <w:t>-27.8</w:t>
      </w:r>
      <w:r>
        <w:rPr>
          <w:rFonts w:ascii="Times New Roman" w:eastAsia="宋体" w:hAnsi="Times New Roman" w:cs="Times New Roman"/>
          <w:sz w:val="24"/>
          <w:szCs w:val="22"/>
          <w:lang w:bidi="ar"/>
        </w:rPr>
        <w:t>％，增速较去年同期下降</w:t>
      </w:r>
      <w:r>
        <w:rPr>
          <w:rFonts w:ascii="Times New Roman" w:eastAsia="宋体" w:hAnsi="Times New Roman" w:cs="Times New Roman"/>
          <w:sz w:val="24"/>
          <w:szCs w:val="22"/>
          <w:lang w:bidi="ar"/>
        </w:rPr>
        <w:t>9.2</w:t>
      </w:r>
      <w:r>
        <w:rPr>
          <w:rFonts w:ascii="Times New Roman" w:eastAsia="宋体" w:hAnsi="Times New Roman" w:cs="Times New Roman"/>
          <w:sz w:val="24"/>
          <w:szCs w:val="22"/>
          <w:lang w:bidi="ar"/>
        </w:rPr>
        <w:t>个百分点；实现地方一般公共预算收入</w:t>
      </w:r>
      <w:r>
        <w:rPr>
          <w:rFonts w:ascii="Times New Roman" w:eastAsia="宋体" w:hAnsi="Times New Roman" w:cs="Times New Roman"/>
          <w:sz w:val="24"/>
          <w:szCs w:val="22"/>
          <w:lang w:bidi="ar"/>
        </w:rPr>
        <w:t>8.0</w:t>
      </w:r>
      <w:r>
        <w:rPr>
          <w:rFonts w:ascii="Times New Roman" w:eastAsia="宋体" w:hAnsi="Times New Roman" w:cs="Times New Roman"/>
          <w:sz w:val="24"/>
          <w:szCs w:val="22"/>
          <w:lang w:bidi="ar"/>
        </w:rPr>
        <w:t>亿元，比增</w:t>
      </w:r>
      <w:r>
        <w:rPr>
          <w:rFonts w:ascii="Times New Roman" w:eastAsia="宋体" w:hAnsi="Times New Roman" w:cs="Times New Roman"/>
          <w:sz w:val="24"/>
          <w:szCs w:val="22"/>
          <w:lang w:bidi="ar"/>
        </w:rPr>
        <w:t>-22.3</w:t>
      </w:r>
      <w:r>
        <w:rPr>
          <w:rFonts w:ascii="Times New Roman" w:eastAsia="宋体" w:hAnsi="Times New Roman" w:cs="Times New Roman"/>
          <w:sz w:val="24"/>
          <w:szCs w:val="22"/>
          <w:lang w:bidi="ar"/>
        </w:rPr>
        <w:t>％，增速较去年同期下降</w:t>
      </w:r>
      <w:r>
        <w:rPr>
          <w:rFonts w:ascii="Times New Roman" w:eastAsia="宋体" w:hAnsi="Times New Roman" w:cs="Times New Roman"/>
          <w:sz w:val="24"/>
          <w:szCs w:val="22"/>
          <w:lang w:bidi="ar"/>
        </w:rPr>
        <w:t>4.6</w:t>
      </w:r>
      <w:r>
        <w:rPr>
          <w:rFonts w:ascii="Times New Roman" w:eastAsia="宋体" w:hAnsi="Times New Roman" w:cs="Times New Roman"/>
          <w:sz w:val="24"/>
          <w:szCs w:val="22"/>
          <w:lang w:bidi="ar"/>
        </w:rPr>
        <w:t>个百分点。</w:t>
      </w:r>
    </w:p>
    <w:p w:rsidR="008143BF" w:rsidRDefault="00EF74C7">
      <w:pPr>
        <w:adjustRightInd w:val="0"/>
        <w:spacing w:line="360" w:lineRule="auto"/>
        <w:outlineLvl w:val="2"/>
        <w:rPr>
          <w:rFonts w:ascii="Times New Roman" w:eastAsia="宋体" w:hAnsi="Times New Roman"/>
          <w:b/>
          <w:sz w:val="24"/>
          <w:szCs w:val="24"/>
        </w:rPr>
      </w:pPr>
      <w:bookmarkStart w:id="28" w:name="_Toc12098"/>
      <w:r>
        <w:rPr>
          <w:rFonts w:ascii="Times New Roman" w:eastAsia="宋体" w:hAnsi="Times New Roman" w:hint="eastAsia"/>
          <w:b/>
          <w:sz w:val="24"/>
          <w:szCs w:val="24"/>
        </w:rPr>
        <w:t>3.2.2</w:t>
      </w:r>
      <w:r>
        <w:rPr>
          <w:rFonts w:ascii="Times New Roman" w:eastAsia="宋体" w:hAnsi="Times New Roman"/>
          <w:b/>
          <w:sz w:val="24"/>
          <w:szCs w:val="24"/>
        </w:rPr>
        <w:t>环罗源湾地区工业产业布局规划</w:t>
      </w:r>
      <w:bookmarkEnd w:id="27"/>
      <w:bookmarkEnd w:id="28"/>
    </w:p>
    <w:p w:rsidR="008143BF" w:rsidRDefault="00EF74C7" w:rsidP="003712EB">
      <w:pPr>
        <w:pStyle w:val="-"/>
        <w:ind w:firstLine="498"/>
        <w:rPr>
          <w:rFonts w:eastAsia="宋体" w:cs="Arial"/>
          <w:b/>
          <w:bCs/>
          <w:spacing w:val="4"/>
          <w:kern w:val="0"/>
        </w:rPr>
      </w:pPr>
      <w:r>
        <w:rPr>
          <w:rFonts w:eastAsia="宋体" w:cs="Arial" w:hint="eastAsia"/>
          <w:b/>
          <w:bCs/>
          <w:spacing w:val="4"/>
          <w:kern w:val="0"/>
        </w:rPr>
        <w:t>规划范围：</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sz w:val="24"/>
          <w:szCs w:val="22"/>
          <w:lang w:bidi="ar"/>
        </w:rPr>
        <w:t>环罗源湾地区工业产业布局规划范围涉及罗源、连江两县罗源湾沿线的鉴江、碧里、起步、凤山、松山、马鼻、官</w:t>
      </w:r>
      <w:proofErr w:type="gramStart"/>
      <w:r>
        <w:rPr>
          <w:rFonts w:ascii="Times New Roman" w:eastAsia="宋体" w:hAnsi="Times New Roman" w:cs="Times New Roman"/>
          <w:sz w:val="24"/>
          <w:szCs w:val="22"/>
          <w:lang w:bidi="ar"/>
        </w:rPr>
        <w:t>坂</w:t>
      </w:r>
      <w:proofErr w:type="gramEnd"/>
      <w:r>
        <w:rPr>
          <w:rFonts w:ascii="Times New Roman" w:eastAsia="宋体" w:hAnsi="Times New Roman" w:cs="Times New Roman"/>
          <w:sz w:val="24"/>
          <w:szCs w:val="22"/>
          <w:lang w:bidi="ar"/>
        </w:rPr>
        <w:t>、透保、坑园、下宫、安凯、长龙等</w:t>
      </w:r>
      <w:r>
        <w:rPr>
          <w:rFonts w:ascii="Times New Roman" w:eastAsia="宋体" w:hAnsi="Times New Roman" w:cs="Times New Roman"/>
          <w:sz w:val="24"/>
          <w:szCs w:val="22"/>
          <w:lang w:bidi="ar"/>
        </w:rPr>
        <w:t>12</w:t>
      </w:r>
      <w:r>
        <w:rPr>
          <w:rFonts w:ascii="Times New Roman" w:eastAsia="宋体" w:hAnsi="Times New Roman" w:cs="Times New Roman"/>
          <w:sz w:val="24"/>
          <w:szCs w:val="22"/>
          <w:lang w:bidi="ar"/>
        </w:rPr>
        <w:t>个乡镇。规划面积约</w:t>
      </w:r>
      <w:r>
        <w:rPr>
          <w:rFonts w:ascii="Times New Roman" w:eastAsia="宋体" w:hAnsi="Times New Roman" w:cs="Times New Roman"/>
          <w:sz w:val="24"/>
          <w:szCs w:val="22"/>
          <w:lang w:bidi="ar"/>
        </w:rPr>
        <w:t>660km</w:t>
      </w:r>
      <w:r>
        <w:rPr>
          <w:rFonts w:ascii="Times New Roman" w:eastAsia="宋体" w:hAnsi="Times New Roman" w:cs="Times New Roman" w:hint="eastAsia"/>
          <w:sz w:val="24"/>
          <w:szCs w:val="22"/>
          <w:vertAlign w:val="superscript"/>
          <w:lang w:bidi="ar"/>
        </w:rPr>
        <w:t>2</w:t>
      </w:r>
      <w:r>
        <w:rPr>
          <w:rFonts w:ascii="Times New Roman" w:eastAsia="宋体" w:hAnsi="Times New Roman" w:cs="Times New Roman"/>
          <w:sz w:val="24"/>
          <w:szCs w:val="22"/>
          <w:lang w:bidi="ar"/>
        </w:rPr>
        <w:t>，包括陆域和海域两个部份，陆域面积（包括已围垦的滩涂用地）约</w:t>
      </w:r>
      <w:r>
        <w:rPr>
          <w:rFonts w:ascii="Times New Roman" w:eastAsia="宋体" w:hAnsi="Times New Roman" w:cs="Times New Roman"/>
          <w:sz w:val="24"/>
          <w:szCs w:val="22"/>
          <w:lang w:bidi="ar"/>
        </w:rPr>
        <w:t>485km</w:t>
      </w:r>
      <w:r>
        <w:rPr>
          <w:rFonts w:ascii="Times New Roman" w:eastAsia="宋体" w:hAnsi="Times New Roman" w:cs="Times New Roman" w:hint="eastAsia"/>
          <w:sz w:val="24"/>
          <w:szCs w:val="22"/>
          <w:vertAlign w:val="superscript"/>
          <w:lang w:bidi="ar"/>
        </w:rPr>
        <w:t>2</w:t>
      </w:r>
      <w:r>
        <w:rPr>
          <w:rFonts w:ascii="Times New Roman" w:eastAsia="宋体" w:hAnsi="Times New Roman" w:cs="Times New Roman"/>
          <w:sz w:val="24"/>
          <w:szCs w:val="22"/>
          <w:lang w:bidi="ar"/>
        </w:rPr>
        <w:t>，其中规划工业产业及港口交通用地为</w:t>
      </w:r>
      <w:r>
        <w:rPr>
          <w:rFonts w:ascii="Times New Roman" w:eastAsia="宋体" w:hAnsi="Times New Roman" w:cs="Times New Roman"/>
          <w:sz w:val="24"/>
          <w:szCs w:val="22"/>
          <w:lang w:bidi="ar"/>
        </w:rPr>
        <w:t>100.8km</w:t>
      </w:r>
      <w:r>
        <w:rPr>
          <w:rFonts w:ascii="Times New Roman" w:eastAsia="宋体" w:hAnsi="Times New Roman" w:cs="Times New Roman" w:hint="eastAsia"/>
          <w:sz w:val="24"/>
          <w:szCs w:val="22"/>
          <w:vertAlign w:val="superscript"/>
          <w:lang w:bidi="ar"/>
        </w:rPr>
        <w:t>2</w:t>
      </w:r>
      <w:r>
        <w:rPr>
          <w:rFonts w:ascii="Times New Roman" w:eastAsia="宋体" w:hAnsi="Times New Roman" w:cs="Times New Roman"/>
          <w:sz w:val="24"/>
          <w:szCs w:val="22"/>
          <w:lang w:bidi="ar"/>
        </w:rPr>
        <w:t>，海域面积达</w:t>
      </w:r>
      <w:r>
        <w:rPr>
          <w:rFonts w:ascii="Times New Roman" w:eastAsia="宋体" w:hAnsi="Times New Roman" w:cs="Times New Roman"/>
          <w:sz w:val="24"/>
          <w:szCs w:val="22"/>
          <w:lang w:bidi="ar"/>
        </w:rPr>
        <w:t>175km</w:t>
      </w:r>
      <w:r>
        <w:rPr>
          <w:rFonts w:ascii="Times New Roman" w:eastAsia="宋体" w:hAnsi="Times New Roman" w:cs="Times New Roman" w:hint="eastAsia"/>
          <w:sz w:val="24"/>
          <w:szCs w:val="22"/>
          <w:vertAlign w:val="superscript"/>
          <w:lang w:bidi="ar"/>
        </w:rPr>
        <w:t>2</w:t>
      </w:r>
      <w:r>
        <w:rPr>
          <w:rFonts w:ascii="Times New Roman" w:eastAsia="宋体" w:hAnsi="Times New Roman" w:cs="Times New Roman"/>
          <w:sz w:val="24"/>
          <w:szCs w:val="22"/>
          <w:lang w:bidi="ar"/>
        </w:rPr>
        <w:t>。</w:t>
      </w:r>
    </w:p>
    <w:p w:rsidR="008143BF" w:rsidRDefault="00EF74C7" w:rsidP="003712EB">
      <w:pPr>
        <w:pStyle w:val="-"/>
        <w:ind w:firstLine="498"/>
        <w:rPr>
          <w:rFonts w:eastAsia="宋体" w:cs="Arial"/>
          <w:b/>
          <w:bCs/>
          <w:spacing w:val="4"/>
          <w:kern w:val="0"/>
        </w:rPr>
      </w:pPr>
      <w:r>
        <w:rPr>
          <w:rFonts w:eastAsia="宋体" w:cs="Arial" w:hint="eastAsia"/>
          <w:b/>
          <w:bCs/>
          <w:spacing w:val="4"/>
          <w:kern w:val="0"/>
        </w:rPr>
        <w:t>功能定位：</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hint="eastAsia"/>
          <w:sz w:val="24"/>
          <w:szCs w:val="22"/>
          <w:lang w:bidi="ar"/>
        </w:rPr>
        <w:t>（</w:t>
      </w:r>
      <w:r>
        <w:rPr>
          <w:rFonts w:ascii="Times New Roman" w:eastAsia="宋体" w:hAnsi="Times New Roman" w:cs="Times New Roman" w:hint="eastAsia"/>
          <w:sz w:val="24"/>
          <w:szCs w:val="22"/>
          <w:lang w:bidi="ar"/>
        </w:rPr>
        <w:t>1</w:t>
      </w:r>
      <w:r>
        <w:rPr>
          <w:rFonts w:ascii="Times New Roman" w:eastAsia="宋体" w:hAnsi="Times New Roman" w:cs="Times New Roman" w:hint="eastAsia"/>
          <w:sz w:val="24"/>
          <w:szCs w:val="22"/>
          <w:lang w:bidi="ar"/>
        </w:rPr>
        <w:t>）</w:t>
      </w:r>
      <w:r>
        <w:rPr>
          <w:rFonts w:ascii="Times New Roman" w:eastAsia="宋体" w:hAnsi="Times New Roman" w:cs="Times New Roman"/>
          <w:sz w:val="24"/>
          <w:szCs w:val="22"/>
          <w:lang w:bidi="ar"/>
        </w:rPr>
        <w:t>福州南北两翼重要的重工业基地之一打造集冶金、化工、能源、机械制造、修造船等产业为一体的临港重化产业基地。抓住临港工业发展的机遇，依托港口发展临港产业，以港兴区、港区联动，率先建成海西重要的临港经济集聚区和重化产业制造业基地。</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hint="eastAsia"/>
          <w:sz w:val="24"/>
          <w:szCs w:val="22"/>
          <w:lang w:bidi="ar"/>
        </w:rPr>
        <w:t>（</w:t>
      </w:r>
      <w:r>
        <w:rPr>
          <w:rFonts w:ascii="Times New Roman" w:eastAsia="宋体" w:hAnsi="Times New Roman" w:cs="Times New Roman" w:hint="eastAsia"/>
          <w:sz w:val="24"/>
          <w:szCs w:val="22"/>
          <w:lang w:bidi="ar"/>
        </w:rPr>
        <w:t>2</w:t>
      </w:r>
      <w:r>
        <w:rPr>
          <w:rFonts w:ascii="Times New Roman" w:eastAsia="宋体" w:hAnsi="Times New Roman" w:cs="Times New Roman" w:hint="eastAsia"/>
          <w:sz w:val="24"/>
          <w:szCs w:val="22"/>
          <w:lang w:bidi="ar"/>
        </w:rPr>
        <w:t>）外资</w:t>
      </w:r>
      <w:proofErr w:type="gramStart"/>
      <w:r>
        <w:rPr>
          <w:rFonts w:ascii="Times New Roman" w:eastAsia="宋体" w:hAnsi="Times New Roman" w:cs="Times New Roman" w:hint="eastAsia"/>
          <w:sz w:val="24"/>
          <w:szCs w:val="22"/>
          <w:lang w:bidi="ar"/>
        </w:rPr>
        <w:t>及央企创新</w:t>
      </w:r>
      <w:proofErr w:type="gramEnd"/>
      <w:r>
        <w:rPr>
          <w:rFonts w:ascii="Times New Roman" w:eastAsia="宋体" w:hAnsi="Times New Roman" w:cs="Times New Roman" w:hint="eastAsia"/>
          <w:sz w:val="24"/>
          <w:szCs w:val="22"/>
          <w:lang w:bidi="ar"/>
        </w:rPr>
        <w:t>发展试验区依托福州台商投资区，探索放宽制度管制，允许试验区内的台商和其他外来资本进入更多目前限制进入的产业领域。努力</w:t>
      </w:r>
      <w:proofErr w:type="gramStart"/>
      <w:r>
        <w:rPr>
          <w:rFonts w:ascii="Times New Roman" w:eastAsia="宋体" w:hAnsi="Times New Roman" w:cs="Times New Roman" w:hint="eastAsia"/>
          <w:sz w:val="24"/>
          <w:szCs w:val="22"/>
          <w:lang w:bidi="ar"/>
        </w:rPr>
        <w:t>吸引央企等</w:t>
      </w:r>
      <w:proofErr w:type="gramEnd"/>
      <w:r>
        <w:rPr>
          <w:rFonts w:ascii="Times New Roman" w:eastAsia="宋体" w:hAnsi="Times New Roman" w:cs="Times New Roman" w:hint="eastAsia"/>
          <w:sz w:val="24"/>
          <w:szCs w:val="22"/>
          <w:lang w:bidi="ar"/>
        </w:rPr>
        <w:t>其他国有企业投资，尤其是着力引进龙头项目、优质项目并带动其配套项目落户。</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hint="eastAsia"/>
          <w:sz w:val="24"/>
          <w:szCs w:val="22"/>
          <w:lang w:bidi="ar"/>
        </w:rPr>
        <w:lastRenderedPageBreak/>
        <w:t>（</w:t>
      </w:r>
      <w:r>
        <w:rPr>
          <w:rFonts w:ascii="Times New Roman" w:eastAsia="宋体" w:hAnsi="Times New Roman" w:cs="Times New Roman" w:hint="eastAsia"/>
          <w:sz w:val="24"/>
          <w:szCs w:val="22"/>
          <w:lang w:bidi="ar"/>
        </w:rPr>
        <w:t>3</w:t>
      </w:r>
      <w:r>
        <w:rPr>
          <w:rFonts w:ascii="Times New Roman" w:eastAsia="宋体" w:hAnsi="Times New Roman" w:cs="Times New Roman" w:hint="eastAsia"/>
          <w:sz w:val="24"/>
          <w:szCs w:val="22"/>
          <w:lang w:bidi="ar"/>
        </w:rPr>
        <w:t>）福州深水枢纽港区和散货物流集散中心罗源湾港区作为福州主枢纽港</w:t>
      </w:r>
      <w:r>
        <w:rPr>
          <w:rFonts w:ascii="Times New Roman" w:eastAsia="宋体" w:hAnsi="Times New Roman" w:cs="Times New Roman" w:hint="eastAsia"/>
          <w:sz w:val="24"/>
          <w:szCs w:val="22"/>
          <w:lang w:bidi="ar"/>
        </w:rPr>
        <w:t>的重要组成部分，岸线资源丰富，土地资源充足，使用成本低，具备建设</w:t>
      </w:r>
      <w:r>
        <w:rPr>
          <w:rFonts w:ascii="Times New Roman" w:eastAsia="宋体" w:hAnsi="Times New Roman" w:cs="Times New Roman"/>
          <w:sz w:val="24"/>
          <w:szCs w:val="22"/>
          <w:lang w:bidi="ar"/>
        </w:rPr>
        <w:t>10-30</w:t>
      </w:r>
      <w:r>
        <w:rPr>
          <w:rFonts w:ascii="Times New Roman" w:eastAsia="宋体" w:hAnsi="Times New Roman" w:cs="Times New Roman" w:hint="eastAsia"/>
          <w:sz w:val="24"/>
          <w:szCs w:val="22"/>
          <w:lang w:bidi="ar"/>
        </w:rPr>
        <w:t>万吨级深水大港的自然条件。</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hint="eastAsia"/>
          <w:sz w:val="24"/>
          <w:szCs w:val="22"/>
          <w:lang w:bidi="ar"/>
        </w:rPr>
        <w:t>（</w:t>
      </w:r>
      <w:r>
        <w:rPr>
          <w:rFonts w:ascii="Times New Roman" w:eastAsia="宋体" w:hAnsi="Times New Roman" w:cs="Times New Roman" w:hint="eastAsia"/>
          <w:sz w:val="24"/>
          <w:szCs w:val="22"/>
          <w:lang w:bidi="ar"/>
        </w:rPr>
        <w:t>4</w:t>
      </w:r>
      <w:r>
        <w:rPr>
          <w:rFonts w:ascii="Times New Roman" w:eastAsia="宋体" w:hAnsi="Times New Roman" w:cs="Times New Roman" w:hint="eastAsia"/>
          <w:sz w:val="24"/>
          <w:szCs w:val="22"/>
          <w:lang w:bidi="ar"/>
        </w:rPr>
        <w:t>）临港产业型循环经济综合示范区建立临港工业循环经济产业体系、公用工程循环体系和生态环保控制体系，最终实现废弃物固体资源化、液体减量化、气体无害化，废水零排放。努力建设资源集约型、环境友好型、可持续发展的循环经济示范区。</w:t>
      </w:r>
    </w:p>
    <w:p w:rsidR="008143BF" w:rsidRDefault="00EF74C7" w:rsidP="003712EB">
      <w:pPr>
        <w:pStyle w:val="-"/>
        <w:ind w:firstLine="498"/>
        <w:rPr>
          <w:rFonts w:eastAsia="宋体" w:cs="Arial"/>
          <w:b/>
          <w:bCs/>
          <w:spacing w:val="4"/>
          <w:kern w:val="0"/>
        </w:rPr>
      </w:pPr>
      <w:r>
        <w:rPr>
          <w:rFonts w:eastAsia="宋体" w:cs="Arial" w:hint="eastAsia"/>
          <w:b/>
          <w:bCs/>
          <w:spacing w:val="4"/>
          <w:kern w:val="0"/>
        </w:rPr>
        <w:t>工业产业空间布局：</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hint="eastAsia"/>
          <w:sz w:val="24"/>
          <w:szCs w:val="22"/>
          <w:lang w:bidi="ar"/>
        </w:rPr>
        <w:t>规划将产业组团依据自身的条件和产业发展的倾向性划分为松山、金港、牛坑湾、</w:t>
      </w:r>
      <w:proofErr w:type="gramStart"/>
      <w:r>
        <w:rPr>
          <w:rFonts w:ascii="Times New Roman" w:eastAsia="宋体" w:hAnsi="Times New Roman" w:cs="Times New Roman" w:hint="eastAsia"/>
          <w:sz w:val="24"/>
          <w:szCs w:val="22"/>
          <w:lang w:bidi="ar"/>
        </w:rPr>
        <w:t>濂</w:t>
      </w:r>
      <w:proofErr w:type="gramEnd"/>
      <w:r>
        <w:rPr>
          <w:rFonts w:ascii="Times New Roman" w:eastAsia="宋体" w:hAnsi="Times New Roman" w:cs="Times New Roman" w:hint="eastAsia"/>
          <w:sz w:val="24"/>
          <w:szCs w:val="22"/>
          <w:lang w:bidi="ar"/>
        </w:rPr>
        <w:t>澳、鉴江、可门、大官</w:t>
      </w:r>
      <w:proofErr w:type="gramStart"/>
      <w:r>
        <w:rPr>
          <w:rFonts w:ascii="Times New Roman" w:eastAsia="宋体" w:hAnsi="Times New Roman" w:cs="Times New Roman" w:hint="eastAsia"/>
          <w:sz w:val="24"/>
          <w:szCs w:val="22"/>
          <w:lang w:bidi="ar"/>
        </w:rPr>
        <w:t>坂</w:t>
      </w:r>
      <w:proofErr w:type="gramEnd"/>
      <w:r>
        <w:rPr>
          <w:rFonts w:ascii="Times New Roman" w:eastAsia="宋体" w:hAnsi="Times New Roman" w:cs="Times New Roman" w:hint="eastAsia"/>
          <w:sz w:val="24"/>
          <w:szCs w:val="22"/>
          <w:lang w:bidi="ar"/>
        </w:rPr>
        <w:t>、</w:t>
      </w:r>
      <w:proofErr w:type="gramStart"/>
      <w:r>
        <w:rPr>
          <w:rFonts w:ascii="Times New Roman" w:eastAsia="宋体" w:hAnsi="Times New Roman" w:cs="Times New Roman" w:hint="eastAsia"/>
          <w:sz w:val="24"/>
          <w:szCs w:val="22"/>
          <w:lang w:bidi="ar"/>
        </w:rPr>
        <w:t>马透等八</w:t>
      </w:r>
      <w:proofErr w:type="gramEnd"/>
      <w:r>
        <w:rPr>
          <w:rFonts w:ascii="Times New Roman" w:eastAsia="宋体" w:hAnsi="Times New Roman" w:cs="Times New Roman" w:hint="eastAsia"/>
          <w:sz w:val="24"/>
          <w:szCs w:val="22"/>
          <w:lang w:bidi="ar"/>
        </w:rPr>
        <w:t>大功能片区。产业布局规划见表</w:t>
      </w:r>
      <w:r>
        <w:rPr>
          <w:rFonts w:ascii="Times New Roman" w:eastAsia="宋体" w:hAnsi="Times New Roman" w:cs="Times New Roman" w:hint="eastAsia"/>
          <w:sz w:val="24"/>
          <w:szCs w:val="22"/>
          <w:lang w:bidi="ar"/>
        </w:rPr>
        <w:t>4.3-1</w:t>
      </w:r>
      <w:r>
        <w:rPr>
          <w:rFonts w:ascii="Times New Roman" w:eastAsia="宋体" w:hAnsi="Times New Roman" w:cs="Times New Roman" w:hint="eastAsia"/>
          <w:sz w:val="24"/>
          <w:szCs w:val="22"/>
          <w:lang w:bidi="ar"/>
        </w:rPr>
        <w:t>。</w:t>
      </w:r>
      <w:r>
        <w:rPr>
          <w:rFonts w:ascii="Times New Roman" w:eastAsia="宋体" w:hAnsi="Times New Roman" w:cs="Times New Roman"/>
          <w:sz w:val="24"/>
        </w:rPr>
        <w:t>本项目所在区域属于松</w:t>
      </w:r>
      <w:r>
        <w:rPr>
          <w:rFonts w:ascii="Times New Roman" w:eastAsia="宋体" w:hAnsi="Times New Roman" w:cs="Times New Roman"/>
          <w:sz w:val="24"/>
        </w:rPr>
        <w:t>山组团</w:t>
      </w:r>
      <w:r>
        <w:rPr>
          <w:rFonts w:ascii="Times New Roman" w:eastAsia="宋体" w:hAnsi="Times New Roman" w:cs="Times New Roman" w:hint="eastAsia"/>
          <w:sz w:val="24"/>
        </w:rPr>
        <w:t>。</w:t>
      </w:r>
    </w:p>
    <w:p w:rsidR="008143BF" w:rsidRDefault="00EF74C7">
      <w:pPr>
        <w:spacing w:before="2"/>
        <w:ind w:left="1834" w:right="1853"/>
        <w:jc w:val="center"/>
        <w:rPr>
          <w:b/>
          <w:bCs/>
          <w:sz w:val="24"/>
          <w:szCs w:val="28"/>
        </w:rPr>
      </w:pPr>
      <w:bookmarkStart w:id="29" w:name="_bookmark7"/>
      <w:bookmarkEnd w:id="29"/>
      <w:r>
        <w:rPr>
          <w:b/>
          <w:bCs/>
          <w:sz w:val="24"/>
          <w:szCs w:val="28"/>
        </w:rPr>
        <w:t>表</w:t>
      </w:r>
      <w:r>
        <w:rPr>
          <w:rFonts w:ascii="Times New Roman" w:eastAsia="宋体" w:hAnsi="Times New Roman" w:hint="eastAsia"/>
          <w:b/>
          <w:bCs/>
          <w:sz w:val="24"/>
          <w:szCs w:val="28"/>
        </w:rPr>
        <w:t>3.2</w:t>
      </w:r>
      <w:r>
        <w:rPr>
          <w:rFonts w:cs="Times New Roman" w:hint="eastAsia"/>
          <w:b/>
          <w:bCs/>
          <w:sz w:val="24"/>
          <w:szCs w:val="28"/>
        </w:rPr>
        <w:t>-</w:t>
      </w:r>
      <w:r>
        <w:rPr>
          <w:rFonts w:ascii="Times New Roman" w:eastAsia="宋体" w:hAnsi="Times New Roman" w:cs="Times New Roman" w:hint="eastAsia"/>
          <w:b/>
          <w:bCs/>
          <w:sz w:val="24"/>
          <w:szCs w:val="28"/>
        </w:rPr>
        <w:t>1</w:t>
      </w:r>
      <w:r>
        <w:rPr>
          <w:b/>
          <w:bCs/>
          <w:sz w:val="24"/>
          <w:szCs w:val="28"/>
        </w:rPr>
        <w:t>工业产业布局规划</w:t>
      </w:r>
    </w:p>
    <w:tbl>
      <w:tblPr>
        <w:tblStyle w:val="afb"/>
        <w:tblW w:w="4999"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17"/>
        <w:gridCol w:w="1144"/>
        <w:gridCol w:w="7508"/>
      </w:tblGrid>
      <w:tr w:rsidR="008143BF">
        <w:trPr>
          <w:jc w:val="center"/>
        </w:trPr>
        <w:tc>
          <w:tcPr>
            <w:tcW w:w="479" w:type="pct"/>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片区</w:t>
            </w:r>
          </w:p>
        </w:tc>
        <w:tc>
          <w:tcPr>
            <w:tcW w:w="598" w:type="pct"/>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产业组团</w:t>
            </w:r>
          </w:p>
        </w:tc>
        <w:tc>
          <w:tcPr>
            <w:tcW w:w="3922" w:type="pct"/>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主导产业布局</w:t>
            </w:r>
          </w:p>
        </w:tc>
      </w:tr>
      <w:tr w:rsidR="008143BF">
        <w:trPr>
          <w:jc w:val="center"/>
        </w:trPr>
        <w:tc>
          <w:tcPr>
            <w:tcW w:w="47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地方性产业片区</w:t>
            </w:r>
          </w:p>
        </w:tc>
        <w:tc>
          <w:tcPr>
            <w:tcW w:w="598"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松山组团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）由泥田、松山、</w:t>
            </w:r>
            <w:proofErr w:type="gramStart"/>
            <w:r>
              <w:rPr>
                <w:rFonts w:ascii="Times New Roman" w:eastAsia="宋体" w:hAnsi="Times New Roman" w:cs="Times New Roman"/>
                <w:sz w:val="21"/>
                <w:szCs w:val="21"/>
                <w:lang w:eastAsia="zh-CN"/>
              </w:rPr>
              <w:t>荻</w:t>
            </w:r>
            <w:proofErr w:type="gramEnd"/>
            <w:r>
              <w:rPr>
                <w:rFonts w:ascii="Times New Roman" w:eastAsia="宋体" w:hAnsi="Times New Roman" w:cs="Times New Roman"/>
                <w:sz w:val="21"/>
                <w:szCs w:val="21"/>
                <w:lang w:eastAsia="zh-CN"/>
              </w:rPr>
              <w:t>溪、</w:t>
            </w:r>
            <w:proofErr w:type="gramStart"/>
            <w:r>
              <w:rPr>
                <w:rFonts w:ascii="Times New Roman" w:eastAsia="宋体" w:hAnsi="Times New Roman" w:cs="Times New Roman"/>
                <w:sz w:val="21"/>
                <w:szCs w:val="21"/>
                <w:lang w:eastAsia="zh-CN"/>
              </w:rPr>
              <w:t>选屿四个</w:t>
            </w:r>
            <w:proofErr w:type="gramEnd"/>
            <w:r>
              <w:rPr>
                <w:rFonts w:ascii="Times New Roman" w:eastAsia="宋体" w:hAnsi="Times New Roman" w:cs="Times New Roman"/>
                <w:sz w:val="21"/>
                <w:szCs w:val="21"/>
                <w:lang w:eastAsia="zh-CN"/>
              </w:rPr>
              <w:t>组团构成，产业用地呈</w:t>
            </w:r>
            <w:r>
              <w:rPr>
                <w:rFonts w:ascii="Times New Roman" w:eastAsia="宋体" w:hAnsi="Times New Roman" w:cs="Times New Roman"/>
                <w:sz w:val="21"/>
                <w:szCs w:val="21"/>
                <w:lang w:eastAsia="zh-CN"/>
              </w:rPr>
              <w:t>L</w:t>
            </w:r>
            <w:r>
              <w:rPr>
                <w:rFonts w:ascii="Times New Roman" w:eastAsia="宋体" w:hAnsi="Times New Roman" w:cs="Times New Roman"/>
                <w:sz w:val="21"/>
                <w:szCs w:val="21"/>
                <w:lang w:eastAsia="zh-CN"/>
              </w:rPr>
              <w:t>型围绕规划的松山新城，主要有松山围垦和部分农保用地置换所得。工业产业用地规模可达</w:t>
            </w:r>
            <w:r>
              <w:rPr>
                <w:rFonts w:ascii="Times New Roman" w:eastAsia="宋体" w:hAnsi="Times New Roman" w:cs="Times New Roman"/>
                <w:sz w:val="21"/>
                <w:szCs w:val="21"/>
                <w:lang w:eastAsia="zh-CN"/>
              </w:rPr>
              <w:t>10km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，其中工业用地规模</w:t>
            </w:r>
            <w:r>
              <w:rPr>
                <w:rFonts w:ascii="Times New Roman" w:eastAsia="宋体" w:hAnsi="Times New Roman" w:cs="Times New Roman"/>
                <w:sz w:val="21"/>
                <w:szCs w:val="21"/>
                <w:lang w:eastAsia="zh-CN"/>
              </w:rPr>
              <w:t>9.5km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，物流约</w:t>
            </w:r>
            <w:r>
              <w:rPr>
                <w:rFonts w:ascii="Times New Roman" w:eastAsia="宋体" w:hAnsi="Times New Roman" w:cs="Times New Roman"/>
                <w:sz w:val="21"/>
                <w:szCs w:val="21"/>
                <w:lang w:eastAsia="zh-CN"/>
              </w:rPr>
              <w:t>0.5km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w:t>
            </w:r>
          </w:p>
          <w:p w:rsidR="008143BF" w:rsidRDefault="00EF74C7">
            <w:pPr>
              <w:jc w:val="center"/>
              <w:rPr>
                <w:rFonts w:ascii="Times New Roman" w:eastAsia="宋体" w:hAnsi="Times New Roman" w:cs="Times New Roman"/>
                <w:szCs w:val="21"/>
              </w:rPr>
            </w:pPr>
            <w:r>
              <w:rPr>
                <w:rFonts w:ascii="Times New Roman" w:eastAsia="宋体" w:hAnsi="Times New Roman" w:cs="Times New Roman"/>
                <w:spacing w:val="-2"/>
                <w:szCs w:val="21"/>
              </w:rPr>
              <w:t>（</w:t>
            </w:r>
            <w:r>
              <w:rPr>
                <w:rFonts w:ascii="Times New Roman" w:eastAsia="宋体" w:hAnsi="Times New Roman" w:cs="Times New Roman"/>
                <w:spacing w:val="-2"/>
                <w:szCs w:val="21"/>
              </w:rPr>
              <w:t>2</w:t>
            </w:r>
            <w:r>
              <w:rPr>
                <w:rFonts w:ascii="Times New Roman" w:eastAsia="宋体" w:hAnsi="Times New Roman" w:cs="Times New Roman"/>
                <w:spacing w:val="-2"/>
                <w:szCs w:val="21"/>
              </w:rPr>
              <w:t>）主要发展轻工制造（机电、服装服饰加工制造等）、新材料（新型建材、新</w:t>
            </w:r>
            <w:r>
              <w:rPr>
                <w:rFonts w:ascii="Times New Roman" w:eastAsia="宋体" w:hAnsi="Times New Roman" w:cs="Times New Roman"/>
                <w:szCs w:val="21"/>
              </w:rPr>
              <w:t>型纺织材料等）、食品与生物技术、精密机械制造等产业。</w:t>
            </w:r>
          </w:p>
        </w:tc>
      </w:tr>
      <w:tr w:rsidR="008143BF">
        <w:trPr>
          <w:jc w:val="center"/>
        </w:trPr>
        <w:tc>
          <w:tcPr>
            <w:tcW w:w="479"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临港重化产业片区</w:t>
            </w:r>
          </w:p>
        </w:tc>
        <w:tc>
          <w:tcPr>
            <w:tcW w:w="598" w:type="pct"/>
            <w:tcBorders>
              <w:tl2br w:val="nil"/>
              <w:tr2bl w:val="nil"/>
            </w:tcBorders>
            <w:vAlign w:val="center"/>
          </w:tcPr>
          <w:p w:rsidR="008143BF" w:rsidRDefault="00EF74C7">
            <w:pPr>
              <w:pStyle w:val="TableParagraph"/>
              <w:ind w:right="155"/>
              <w:jc w:val="center"/>
              <w:rPr>
                <w:rFonts w:ascii="Times New Roman" w:eastAsia="宋体" w:hAnsi="Times New Roman" w:cs="Times New Roman"/>
                <w:sz w:val="21"/>
                <w:szCs w:val="21"/>
              </w:rPr>
            </w:pPr>
            <w:r>
              <w:rPr>
                <w:rFonts w:ascii="Times New Roman" w:eastAsia="宋体" w:hAnsi="Times New Roman" w:cs="Times New Roman"/>
                <w:sz w:val="21"/>
                <w:szCs w:val="21"/>
              </w:rPr>
              <w:t>金港组团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）金港片区主要</w:t>
            </w:r>
            <w:proofErr w:type="gramStart"/>
            <w:r>
              <w:rPr>
                <w:rFonts w:ascii="Times New Roman" w:eastAsia="宋体" w:hAnsi="Times New Roman" w:cs="Times New Roman"/>
                <w:sz w:val="21"/>
                <w:szCs w:val="21"/>
                <w:lang w:eastAsia="zh-CN"/>
              </w:rPr>
              <w:t>由迹头</w:t>
            </w:r>
            <w:proofErr w:type="gramEnd"/>
            <w:r>
              <w:rPr>
                <w:rFonts w:ascii="Times New Roman" w:eastAsia="宋体" w:hAnsi="Times New Roman" w:cs="Times New Roman"/>
                <w:sz w:val="21"/>
                <w:szCs w:val="21"/>
                <w:lang w:eastAsia="zh-CN"/>
              </w:rPr>
              <w:t>和金港构成，用地由沿海滩涂围垦形成，用地规模可达</w:t>
            </w:r>
            <w:r>
              <w:rPr>
                <w:rFonts w:ascii="Times New Roman" w:eastAsia="宋体" w:hAnsi="Times New Roman" w:cs="Times New Roman"/>
                <w:sz w:val="21"/>
                <w:szCs w:val="21"/>
                <w:lang w:eastAsia="zh-CN"/>
              </w:rPr>
              <w:t>12km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，冶金产业用地可达</w:t>
            </w:r>
            <w:r>
              <w:rPr>
                <w:rFonts w:ascii="Times New Roman" w:eastAsia="宋体" w:hAnsi="Times New Roman" w:cs="Times New Roman"/>
                <w:sz w:val="21"/>
                <w:szCs w:val="21"/>
                <w:lang w:eastAsia="zh-CN"/>
              </w:rPr>
              <w:t>10km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，港口物流及其它基础设施建设占地约</w:t>
            </w:r>
            <w:r>
              <w:rPr>
                <w:rFonts w:ascii="Times New Roman" w:eastAsia="宋体" w:hAnsi="Times New Roman" w:cs="Times New Roman"/>
                <w:sz w:val="21"/>
                <w:szCs w:val="21"/>
                <w:lang w:eastAsia="zh-CN"/>
              </w:rPr>
              <w:t>2km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，现有产业基础主要是冶金和金属加工，主要生产不锈钢和</w:t>
            </w:r>
            <w:proofErr w:type="gramStart"/>
            <w:r>
              <w:rPr>
                <w:rFonts w:ascii="Times New Roman" w:eastAsia="宋体" w:hAnsi="Times New Roman" w:cs="Times New Roman"/>
                <w:sz w:val="21"/>
                <w:szCs w:val="21"/>
                <w:lang w:eastAsia="zh-CN"/>
              </w:rPr>
              <w:t>镍合金</w:t>
            </w:r>
            <w:proofErr w:type="gramEnd"/>
            <w:r>
              <w:rPr>
                <w:rFonts w:ascii="Times New Roman" w:eastAsia="宋体" w:hAnsi="Times New Roman" w:cs="Times New Roman"/>
                <w:sz w:val="21"/>
                <w:szCs w:val="21"/>
                <w:lang w:eastAsia="zh-CN"/>
              </w:rPr>
              <w:t>产品。</w:t>
            </w:r>
          </w:p>
          <w:p w:rsidR="008143BF" w:rsidRDefault="00EF74C7">
            <w:pPr>
              <w:pStyle w:val="TableParagraph"/>
              <w:ind w:left="100"/>
              <w:jc w:val="center"/>
              <w:rPr>
                <w:rFonts w:ascii="Times New Roman" w:eastAsia="宋体" w:hAnsi="Times New Roman" w:cs="Times New Roman"/>
                <w:sz w:val="21"/>
                <w:szCs w:val="21"/>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2</w:t>
            </w:r>
            <w:r>
              <w:rPr>
                <w:rFonts w:ascii="Times New Roman" w:eastAsia="宋体" w:hAnsi="Times New Roman" w:cs="Times New Roman"/>
                <w:sz w:val="21"/>
                <w:szCs w:val="21"/>
                <w:lang w:eastAsia="zh-CN"/>
              </w:rPr>
              <w:t>）产业发展的重点是利用现有产业优势，高起点、高技术含量的发展特种钢、</w:t>
            </w:r>
            <w:r>
              <w:rPr>
                <w:rFonts w:ascii="Times New Roman" w:eastAsia="宋体" w:hAnsi="Times New Roman" w:cs="Times New Roman"/>
                <w:spacing w:val="-2"/>
                <w:sz w:val="21"/>
                <w:szCs w:val="21"/>
                <w:lang w:eastAsia="zh-CN"/>
              </w:rPr>
              <w:t>船用钢板等产品，推进铝材、镍合金等有色金属行业向精深加工发展。</w:t>
            </w:r>
            <w:r>
              <w:rPr>
                <w:rFonts w:ascii="Times New Roman" w:eastAsia="宋体" w:hAnsi="Times New Roman" w:cs="Times New Roman"/>
                <w:spacing w:val="-2"/>
                <w:sz w:val="21"/>
                <w:szCs w:val="21"/>
              </w:rPr>
              <w:t>重点吸引</w:t>
            </w:r>
            <w:r>
              <w:rPr>
                <w:rFonts w:ascii="Times New Roman" w:eastAsia="宋体" w:hAnsi="Times New Roman" w:cs="Times New Roman"/>
                <w:sz w:val="21"/>
                <w:szCs w:val="21"/>
              </w:rPr>
              <w:t>规模化冶金企业。</w:t>
            </w:r>
          </w:p>
        </w:tc>
      </w:tr>
      <w:tr w:rsidR="008143BF">
        <w:trPr>
          <w:jc w:val="center"/>
        </w:trPr>
        <w:tc>
          <w:tcPr>
            <w:tcW w:w="47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98" w:type="pct"/>
            <w:tcBorders>
              <w:tl2br w:val="nil"/>
              <w:tr2bl w:val="nil"/>
            </w:tcBorders>
            <w:vAlign w:val="center"/>
          </w:tcPr>
          <w:p w:rsidR="008143BF" w:rsidRDefault="00EF74C7">
            <w:pPr>
              <w:pStyle w:val="TableParagraph"/>
              <w:spacing w:before="110"/>
              <w:ind w:right="125"/>
              <w:jc w:val="center"/>
              <w:rPr>
                <w:rFonts w:ascii="Times New Roman" w:eastAsia="宋体" w:hAnsi="Times New Roman" w:cs="Times New Roman"/>
                <w:sz w:val="21"/>
                <w:szCs w:val="21"/>
              </w:rPr>
            </w:pPr>
            <w:r>
              <w:rPr>
                <w:rFonts w:ascii="Times New Roman" w:eastAsia="宋体" w:hAnsi="Times New Roman" w:cs="Times New Roman"/>
                <w:sz w:val="21"/>
                <w:szCs w:val="21"/>
              </w:rPr>
              <w:t>牛坑湾</w:t>
            </w:r>
            <w:r>
              <w:rPr>
                <w:rFonts w:ascii="Times New Roman" w:eastAsia="宋体" w:hAnsi="Times New Roman" w:cs="Times New Roman"/>
                <w:sz w:val="21"/>
                <w:szCs w:val="21"/>
              </w:rPr>
              <w:t>/</w:t>
            </w:r>
            <w:r>
              <w:rPr>
                <w:rFonts w:ascii="Times New Roman" w:eastAsia="宋体" w:hAnsi="Times New Roman" w:cs="Times New Roman"/>
                <w:sz w:val="21"/>
                <w:szCs w:val="21"/>
              </w:rPr>
              <w:t>将军帽组团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）主要包括牛坑湾、将军帽、狮</w:t>
            </w:r>
            <w:proofErr w:type="gramStart"/>
            <w:r>
              <w:rPr>
                <w:rFonts w:ascii="Times New Roman" w:eastAsia="宋体" w:hAnsi="Times New Roman" w:cs="Times New Roman"/>
                <w:sz w:val="21"/>
                <w:szCs w:val="21"/>
                <w:lang w:eastAsia="zh-CN"/>
              </w:rPr>
              <w:t>岐</w:t>
            </w:r>
            <w:proofErr w:type="gramEnd"/>
            <w:r>
              <w:rPr>
                <w:rFonts w:ascii="Times New Roman" w:eastAsia="宋体" w:hAnsi="Times New Roman" w:cs="Times New Roman"/>
                <w:sz w:val="21"/>
                <w:szCs w:val="21"/>
                <w:lang w:eastAsia="zh-CN"/>
              </w:rPr>
              <w:t>和碧里港区主要三个部分，产业用地主要通过沿海滩涂围垦；组团规划产业用地约</w:t>
            </w:r>
            <w:r>
              <w:rPr>
                <w:rFonts w:ascii="Times New Roman" w:eastAsia="宋体" w:hAnsi="Times New Roman" w:cs="Times New Roman"/>
                <w:sz w:val="21"/>
                <w:szCs w:val="21"/>
                <w:lang w:eastAsia="zh-CN"/>
              </w:rPr>
              <w:t>20km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，其中狮</w:t>
            </w:r>
            <w:proofErr w:type="gramStart"/>
            <w:r>
              <w:rPr>
                <w:rFonts w:ascii="Times New Roman" w:eastAsia="宋体" w:hAnsi="Times New Roman" w:cs="Times New Roman"/>
                <w:sz w:val="21"/>
                <w:szCs w:val="21"/>
                <w:lang w:eastAsia="zh-CN"/>
              </w:rPr>
              <w:t>岐</w:t>
            </w:r>
            <w:proofErr w:type="gramEnd"/>
            <w:r>
              <w:rPr>
                <w:rFonts w:ascii="Times New Roman" w:eastAsia="宋体" w:hAnsi="Times New Roman" w:cs="Times New Roman"/>
                <w:sz w:val="21"/>
                <w:szCs w:val="21"/>
                <w:lang w:eastAsia="zh-CN"/>
              </w:rPr>
              <w:t>、碧里、</w:t>
            </w:r>
            <w:proofErr w:type="gramStart"/>
            <w:r>
              <w:rPr>
                <w:rFonts w:ascii="Times New Roman" w:eastAsia="宋体" w:hAnsi="Times New Roman" w:cs="Times New Roman"/>
                <w:sz w:val="21"/>
                <w:szCs w:val="21"/>
                <w:lang w:eastAsia="zh-CN"/>
              </w:rPr>
              <w:t>牛坑湾等</w:t>
            </w:r>
            <w:proofErr w:type="gramEnd"/>
            <w:r>
              <w:rPr>
                <w:rFonts w:ascii="Times New Roman" w:eastAsia="宋体" w:hAnsi="Times New Roman" w:cs="Times New Roman"/>
                <w:sz w:val="21"/>
                <w:szCs w:val="21"/>
                <w:lang w:eastAsia="zh-CN"/>
              </w:rPr>
              <w:t>港区及其直接堆场占地</w:t>
            </w:r>
            <w:r>
              <w:rPr>
                <w:rFonts w:ascii="Times New Roman" w:eastAsia="宋体" w:hAnsi="Times New Roman" w:cs="Times New Roman"/>
                <w:sz w:val="21"/>
                <w:szCs w:val="21"/>
                <w:lang w:eastAsia="zh-CN"/>
              </w:rPr>
              <w:t>8km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、加工</w:t>
            </w:r>
            <w:proofErr w:type="gramStart"/>
            <w:r>
              <w:rPr>
                <w:rFonts w:ascii="Times New Roman" w:eastAsia="宋体" w:hAnsi="Times New Roman" w:cs="Times New Roman"/>
                <w:sz w:val="21"/>
                <w:szCs w:val="21"/>
                <w:lang w:eastAsia="zh-CN"/>
              </w:rPr>
              <w:t>物流园</w:t>
            </w:r>
            <w:proofErr w:type="gramEnd"/>
            <w:r>
              <w:rPr>
                <w:rFonts w:ascii="Times New Roman" w:eastAsia="宋体" w:hAnsi="Times New Roman" w:cs="Times New Roman"/>
                <w:sz w:val="21"/>
                <w:szCs w:val="21"/>
                <w:lang w:eastAsia="zh-CN"/>
              </w:rPr>
              <w:t>占地约</w:t>
            </w:r>
            <w:r>
              <w:rPr>
                <w:rFonts w:ascii="Times New Roman" w:eastAsia="宋体" w:hAnsi="Times New Roman" w:cs="Times New Roman"/>
                <w:sz w:val="21"/>
                <w:szCs w:val="21"/>
                <w:lang w:eastAsia="zh-CN"/>
              </w:rPr>
              <w:t>3km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、修造船及机械装备制造产业占地约</w:t>
            </w:r>
            <w:r>
              <w:rPr>
                <w:rFonts w:ascii="Times New Roman" w:eastAsia="宋体" w:hAnsi="Times New Roman" w:cs="Times New Roman"/>
                <w:sz w:val="21"/>
                <w:szCs w:val="21"/>
                <w:lang w:eastAsia="zh-CN"/>
              </w:rPr>
              <w:t>7km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，罗源火电厂及配套码头、煤炭储运中心占地约</w:t>
            </w:r>
            <w:r>
              <w:rPr>
                <w:rFonts w:ascii="Times New Roman" w:eastAsia="宋体" w:hAnsi="Times New Roman" w:cs="Times New Roman"/>
                <w:sz w:val="21"/>
                <w:szCs w:val="21"/>
                <w:lang w:eastAsia="zh-CN"/>
              </w:rPr>
              <w:t>2km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w:t>
            </w:r>
          </w:p>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2</w:t>
            </w:r>
            <w:r>
              <w:rPr>
                <w:rFonts w:ascii="Times New Roman" w:eastAsia="宋体" w:hAnsi="Times New Roman" w:cs="Times New Roman"/>
                <w:sz w:val="21"/>
                <w:szCs w:val="21"/>
                <w:lang w:eastAsia="zh-CN"/>
              </w:rPr>
              <w:t>）产业发展重点是港口、物流、修造船、电力能源。</w:t>
            </w:r>
          </w:p>
        </w:tc>
      </w:tr>
      <w:tr w:rsidR="008143BF">
        <w:trPr>
          <w:jc w:val="center"/>
        </w:trPr>
        <w:tc>
          <w:tcPr>
            <w:tcW w:w="47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98" w:type="pct"/>
            <w:tcBorders>
              <w:tl2br w:val="nil"/>
              <w:tr2bl w:val="nil"/>
            </w:tcBorders>
            <w:vAlign w:val="center"/>
          </w:tcPr>
          <w:p w:rsidR="008143BF" w:rsidRDefault="00EF74C7">
            <w:pPr>
              <w:pStyle w:val="TableParagraph"/>
              <w:jc w:val="center"/>
              <w:rPr>
                <w:rFonts w:ascii="Times New Roman" w:eastAsia="宋体" w:hAnsi="Times New Roman" w:cs="Times New Roman"/>
                <w:sz w:val="21"/>
                <w:szCs w:val="21"/>
              </w:rPr>
            </w:pPr>
            <w:r>
              <w:rPr>
                <w:rFonts w:ascii="Times New Roman" w:eastAsia="宋体" w:hAnsi="Times New Roman" w:cs="Times New Roman"/>
                <w:sz w:val="21"/>
                <w:szCs w:val="21"/>
              </w:rPr>
              <w:t>廉澳组团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适度发展冶金，特别是高附加值的不锈钢及其产品的加工和制造，年产量</w:t>
            </w:r>
            <w:r>
              <w:rPr>
                <w:rFonts w:ascii="Times New Roman" w:eastAsia="宋体" w:hAnsi="Times New Roman" w:cs="Times New Roman"/>
                <w:sz w:val="21"/>
                <w:szCs w:val="21"/>
                <w:lang w:eastAsia="zh-CN"/>
              </w:rPr>
              <w:t>500t</w:t>
            </w:r>
            <w:r>
              <w:rPr>
                <w:rFonts w:ascii="Times New Roman" w:eastAsia="宋体" w:hAnsi="Times New Roman" w:cs="Times New Roman"/>
                <w:sz w:val="21"/>
                <w:szCs w:val="21"/>
                <w:lang w:eastAsia="zh-CN"/>
              </w:rPr>
              <w:t>以上。</w:t>
            </w:r>
          </w:p>
        </w:tc>
      </w:tr>
      <w:tr w:rsidR="008143BF">
        <w:trPr>
          <w:jc w:val="center"/>
        </w:trPr>
        <w:tc>
          <w:tcPr>
            <w:tcW w:w="47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98" w:type="pct"/>
            <w:tcBorders>
              <w:tl2br w:val="nil"/>
              <w:tr2bl w:val="nil"/>
            </w:tcBorders>
            <w:vAlign w:val="center"/>
          </w:tcPr>
          <w:p w:rsidR="008143BF" w:rsidRDefault="00EF74C7">
            <w:pPr>
              <w:pStyle w:val="TableParagraph"/>
              <w:ind w:right="155"/>
              <w:jc w:val="center"/>
              <w:rPr>
                <w:rFonts w:ascii="Times New Roman" w:eastAsia="宋体" w:hAnsi="Times New Roman" w:cs="Times New Roman"/>
                <w:sz w:val="21"/>
                <w:szCs w:val="21"/>
              </w:rPr>
            </w:pPr>
            <w:r>
              <w:rPr>
                <w:rFonts w:ascii="Times New Roman" w:eastAsia="宋体" w:hAnsi="Times New Roman" w:cs="Times New Roman"/>
                <w:sz w:val="21"/>
                <w:szCs w:val="21"/>
              </w:rPr>
              <w:t>鉴江组团</w:t>
            </w:r>
          </w:p>
        </w:tc>
        <w:tc>
          <w:tcPr>
            <w:tcW w:w="3922" w:type="pct"/>
            <w:tcBorders>
              <w:tl2br w:val="nil"/>
              <w:tr2bl w:val="nil"/>
            </w:tcBorders>
            <w:vAlign w:val="center"/>
          </w:tcPr>
          <w:p w:rsidR="008143BF" w:rsidRDefault="00EF74C7">
            <w:pPr>
              <w:pStyle w:val="TableParagraph"/>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）位于三沙湾口，主要位于现已废弃的鉴江盐场和周边滩涂、水域等，近中期发展用地约</w:t>
            </w:r>
            <w:r>
              <w:rPr>
                <w:rFonts w:ascii="Times New Roman" w:eastAsia="宋体" w:hAnsi="Times New Roman" w:cs="Times New Roman"/>
                <w:sz w:val="21"/>
                <w:szCs w:val="21"/>
                <w:lang w:eastAsia="zh-CN"/>
              </w:rPr>
              <w:t>5.3km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w:t>
            </w:r>
          </w:p>
          <w:p w:rsidR="008143BF" w:rsidRDefault="00EF74C7">
            <w:pPr>
              <w:pStyle w:val="TableParagraph"/>
              <w:spacing w:before="19"/>
              <w:ind w:left="100" w:right="130"/>
              <w:jc w:val="center"/>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2</w:t>
            </w:r>
            <w:r>
              <w:rPr>
                <w:rFonts w:ascii="Times New Roman" w:eastAsia="宋体" w:hAnsi="Times New Roman" w:cs="Times New Roman"/>
                <w:spacing w:val="-2"/>
                <w:sz w:val="21"/>
                <w:szCs w:val="21"/>
                <w:lang w:eastAsia="zh-CN"/>
              </w:rPr>
              <w:t>）以</w:t>
            </w: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炼化一体化</w:t>
            </w: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项目为支撑，按照</w:t>
            </w: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油头化尾</w:t>
            </w: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的发展模式，发展乙烯、</w:t>
            </w:r>
            <w:r>
              <w:rPr>
                <w:rFonts w:ascii="Times New Roman" w:eastAsia="宋体" w:hAnsi="Times New Roman" w:cs="Times New Roman"/>
                <w:sz w:val="21"/>
                <w:szCs w:val="21"/>
                <w:lang w:eastAsia="zh-CN"/>
              </w:rPr>
              <w:t>丙烯、</w:t>
            </w:r>
            <w:proofErr w:type="gramStart"/>
            <w:r>
              <w:rPr>
                <w:rFonts w:ascii="Times New Roman" w:eastAsia="宋体" w:hAnsi="Times New Roman" w:cs="Times New Roman"/>
                <w:sz w:val="21"/>
                <w:szCs w:val="21"/>
                <w:lang w:eastAsia="zh-CN"/>
              </w:rPr>
              <w:t>碳四和</w:t>
            </w:r>
            <w:proofErr w:type="gramEnd"/>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三苯</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产业链。</w:t>
            </w:r>
          </w:p>
        </w:tc>
      </w:tr>
      <w:tr w:rsidR="008143BF">
        <w:trPr>
          <w:jc w:val="center"/>
        </w:trPr>
        <w:tc>
          <w:tcPr>
            <w:tcW w:w="47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98" w:type="pct"/>
            <w:tcBorders>
              <w:tl2br w:val="nil"/>
              <w:tr2bl w:val="nil"/>
            </w:tcBorders>
            <w:vAlign w:val="center"/>
          </w:tcPr>
          <w:p w:rsidR="008143BF" w:rsidRDefault="00EF74C7">
            <w:pPr>
              <w:pStyle w:val="TableParagraph"/>
              <w:spacing w:before="161"/>
              <w:ind w:right="155"/>
              <w:jc w:val="center"/>
              <w:rPr>
                <w:rFonts w:ascii="Times New Roman" w:eastAsia="宋体" w:hAnsi="Times New Roman" w:cs="Times New Roman"/>
                <w:sz w:val="21"/>
                <w:szCs w:val="21"/>
              </w:rPr>
            </w:pPr>
            <w:r>
              <w:rPr>
                <w:rFonts w:ascii="Times New Roman" w:eastAsia="宋体" w:hAnsi="Times New Roman" w:cs="Times New Roman"/>
                <w:sz w:val="21"/>
                <w:szCs w:val="21"/>
              </w:rPr>
              <w:t>可门组团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）由可门能源组团、可门港物流组团和东部古鼎</w:t>
            </w:r>
            <w:proofErr w:type="gramStart"/>
            <w:r>
              <w:rPr>
                <w:rFonts w:ascii="Times New Roman" w:eastAsia="宋体" w:hAnsi="Times New Roman" w:cs="Times New Roman"/>
                <w:sz w:val="21"/>
                <w:szCs w:val="21"/>
                <w:lang w:eastAsia="zh-CN"/>
              </w:rPr>
              <w:t>屿</w:t>
            </w:r>
            <w:proofErr w:type="gramEnd"/>
            <w:r>
              <w:rPr>
                <w:rFonts w:ascii="Times New Roman" w:eastAsia="宋体" w:hAnsi="Times New Roman" w:cs="Times New Roman"/>
                <w:sz w:val="21"/>
                <w:szCs w:val="21"/>
                <w:lang w:eastAsia="zh-CN"/>
              </w:rPr>
              <w:t>化工和</w:t>
            </w:r>
            <w:proofErr w:type="gramStart"/>
            <w:r>
              <w:rPr>
                <w:rFonts w:ascii="Times New Roman" w:eastAsia="宋体" w:hAnsi="Times New Roman" w:cs="Times New Roman"/>
                <w:sz w:val="21"/>
                <w:szCs w:val="21"/>
                <w:lang w:eastAsia="zh-CN"/>
              </w:rPr>
              <w:t>液散</w:t>
            </w:r>
            <w:proofErr w:type="gramEnd"/>
            <w:r>
              <w:rPr>
                <w:rFonts w:ascii="Times New Roman" w:eastAsia="宋体" w:hAnsi="Times New Roman" w:cs="Times New Roman"/>
                <w:sz w:val="21"/>
                <w:szCs w:val="21"/>
                <w:lang w:eastAsia="zh-CN"/>
              </w:rPr>
              <w:t>码头区组成，规</w:t>
            </w:r>
            <w:r>
              <w:rPr>
                <w:rFonts w:ascii="Times New Roman" w:eastAsia="宋体" w:hAnsi="Times New Roman" w:cs="Times New Roman"/>
                <w:spacing w:val="-1"/>
                <w:sz w:val="21"/>
                <w:szCs w:val="21"/>
                <w:lang w:eastAsia="zh-CN"/>
              </w:rPr>
              <w:t>划发展用地约</w:t>
            </w:r>
            <w:r>
              <w:rPr>
                <w:rFonts w:ascii="Times New Roman" w:eastAsia="宋体" w:hAnsi="Times New Roman" w:cs="Times New Roman"/>
                <w:spacing w:val="-2"/>
                <w:sz w:val="21"/>
                <w:szCs w:val="21"/>
                <w:lang w:eastAsia="zh-CN"/>
              </w:rPr>
              <w:t>12km</w:t>
            </w:r>
            <w:r>
              <w:rPr>
                <w:rFonts w:ascii="Times New Roman" w:eastAsia="宋体" w:hAnsi="Times New Roman" w:cs="Times New Roman"/>
                <w:spacing w:val="-2"/>
                <w:sz w:val="21"/>
                <w:szCs w:val="21"/>
                <w:vertAlign w:val="superscript"/>
                <w:lang w:eastAsia="zh-CN"/>
              </w:rPr>
              <w:t>2</w:t>
            </w:r>
            <w:r>
              <w:rPr>
                <w:rFonts w:ascii="Times New Roman" w:eastAsia="宋体" w:hAnsi="Times New Roman" w:cs="Times New Roman"/>
                <w:spacing w:val="-2"/>
                <w:sz w:val="21"/>
                <w:szCs w:val="21"/>
                <w:lang w:eastAsia="zh-CN"/>
              </w:rPr>
              <w:t>，由围垦下宫镇附近滩涂和平整罗源湾南部低丘山地而来。</w:t>
            </w:r>
            <w:r>
              <w:rPr>
                <w:rFonts w:ascii="Times New Roman" w:eastAsia="宋体" w:hAnsi="Times New Roman" w:cs="Times New Roman"/>
                <w:sz w:val="21"/>
                <w:szCs w:val="21"/>
                <w:lang w:eastAsia="zh-CN"/>
              </w:rPr>
              <w:t>其中可门组团港口及其附属直接堆场、物流占地约</w:t>
            </w:r>
            <w:r>
              <w:rPr>
                <w:rFonts w:ascii="Times New Roman" w:eastAsia="宋体" w:hAnsi="Times New Roman" w:cs="Times New Roman"/>
                <w:sz w:val="21"/>
                <w:szCs w:val="21"/>
                <w:lang w:eastAsia="zh-CN"/>
              </w:rPr>
              <w:t>8km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，电厂直接占地</w:t>
            </w:r>
            <w:r>
              <w:rPr>
                <w:rFonts w:ascii="Times New Roman" w:eastAsia="宋体" w:hAnsi="Times New Roman" w:cs="Times New Roman"/>
                <w:sz w:val="21"/>
                <w:szCs w:val="21"/>
                <w:lang w:eastAsia="zh-CN"/>
              </w:rPr>
              <w:t>1.25km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，南方石化项目占地约</w:t>
            </w:r>
            <w:r>
              <w:rPr>
                <w:rFonts w:ascii="Times New Roman" w:eastAsia="宋体" w:hAnsi="Times New Roman" w:cs="Times New Roman"/>
                <w:sz w:val="21"/>
                <w:szCs w:val="21"/>
                <w:lang w:eastAsia="zh-CN"/>
              </w:rPr>
              <w:t>0.8km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，其他物流园区占地约</w:t>
            </w:r>
            <w:r>
              <w:rPr>
                <w:rFonts w:ascii="Times New Roman" w:eastAsia="宋体" w:hAnsi="Times New Roman" w:cs="Times New Roman"/>
                <w:sz w:val="21"/>
                <w:szCs w:val="21"/>
                <w:lang w:eastAsia="zh-CN"/>
              </w:rPr>
              <w:t>1.95km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w:t>
            </w:r>
          </w:p>
          <w:p w:rsidR="008143BF" w:rsidRDefault="00EF74C7">
            <w:pPr>
              <w:pStyle w:val="TableParagraph"/>
              <w:spacing w:before="13"/>
              <w:ind w:left="100" w:right="130"/>
              <w:jc w:val="center"/>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2</w:t>
            </w:r>
            <w:r>
              <w:rPr>
                <w:rFonts w:ascii="Times New Roman" w:eastAsia="宋体" w:hAnsi="Times New Roman" w:cs="Times New Roman"/>
                <w:spacing w:val="-2"/>
                <w:sz w:val="21"/>
                <w:szCs w:val="21"/>
                <w:lang w:eastAsia="zh-CN"/>
              </w:rPr>
              <w:t>）重点发展电力能源、散货物流、油品仓储、化工、修造船等产业；可门电厂</w:t>
            </w:r>
            <w:r>
              <w:rPr>
                <w:rFonts w:ascii="Times New Roman" w:eastAsia="宋体" w:hAnsi="Times New Roman" w:cs="Times New Roman"/>
                <w:sz w:val="21"/>
                <w:szCs w:val="21"/>
                <w:lang w:eastAsia="zh-CN"/>
              </w:rPr>
              <w:t>中期规划装机容量</w:t>
            </w:r>
            <w:r>
              <w:rPr>
                <w:rFonts w:ascii="Times New Roman" w:eastAsia="宋体" w:hAnsi="Times New Roman" w:cs="Times New Roman"/>
                <w:sz w:val="21"/>
                <w:szCs w:val="21"/>
                <w:lang w:eastAsia="zh-CN"/>
              </w:rPr>
              <w:t>600</w:t>
            </w:r>
            <w:r>
              <w:rPr>
                <w:rFonts w:ascii="Times New Roman" w:eastAsia="宋体" w:hAnsi="Times New Roman" w:cs="Times New Roman"/>
                <w:sz w:val="21"/>
                <w:szCs w:val="21"/>
                <w:lang w:eastAsia="zh-CN"/>
              </w:rPr>
              <w:t>万千瓦，</w:t>
            </w:r>
            <w:proofErr w:type="gramStart"/>
            <w:r>
              <w:rPr>
                <w:rFonts w:ascii="Times New Roman" w:eastAsia="宋体" w:hAnsi="Times New Roman" w:cs="Times New Roman"/>
                <w:sz w:val="21"/>
                <w:szCs w:val="21"/>
                <w:lang w:eastAsia="zh-CN"/>
              </w:rPr>
              <w:t>神华煤电厂</w:t>
            </w:r>
            <w:proofErr w:type="gramEnd"/>
            <w:r>
              <w:rPr>
                <w:rFonts w:ascii="Times New Roman" w:eastAsia="宋体" w:hAnsi="Times New Roman" w:cs="Times New Roman"/>
                <w:sz w:val="21"/>
                <w:szCs w:val="21"/>
                <w:lang w:eastAsia="zh-CN"/>
              </w:rPr>
              <w:t>400</w:t>
            </w:r>
            <w:r>
              <w:rPr>
                <w:rFonts w:ascii="Times New Roman" w:eastAsia="宋体" w:hAnsi="Times New Roman" w:cs="Times New Roman"/>
                <w:sz w:val="21"/>
                <w:szCs w:val="21"/>
                <w:lang w:eastAsia="zh-CN"/>
              </w:rPr>
              <w:t>万千瓦；古鼎</w:t>
            </w:r>
            <w:proofErr w:type="gramStart"/>
            <w:r>
              <w:rPr>
                <w:rFonts w:ascii="Times New Roman" w:eastAsia="宋体" w:hAnsi="Times New Roman" w:cs="Times New Roman"/>
                <w:sz w:val="21"/>
                <w:szCs w:val="21"/>
                <w:lang w:eastAsia="zh-CN"/>
              </w:rPr>
              <w:t>屿</w:t>
            </w:r>
            <w:proofErr w:type="gramEnd"/>
            <w:r>
              <w:rPr>
                <w:rFonts w:ascii="Times New Roman" w:eastAsia="宋体" w:hAnsi="Times New Roman" w:cs="Times New Roman"/>
                <w:sz w:val="21"/>
                <w:szCs w:val="21"/>
                <w:lang w:eastAsia="zh-CN"/>
              </w:rPr>
              <w:t>南方石化一期</w:t>
            </w:r>
            <w:r>
              <w:rPr>
                <w:rFonts w:ascii="Times New Roman" w:eastAsia="宋体" w:hAnsi="Times New Roman" w:cs="Times New Roman"/>
                <w:sz w:val="21"/>
                <w:szCs w:val="21"/>
                <w:lang w:eastAsia="zh-CN"/>
              </w:rPr>
              <w:t>600</w:t>
            </w:r>
            <w:r>
              <w:rPr>
                <w:rFonts w:ascii="Times New Roman" w:eastAsia="宋体" w:hAnsi="Times New Roman" w:cs="Times New Roman"/>
                <w:sz w:val="21"/>
                <w:szCs w:val="21"/>
                <w:lang w:eastAsia="zh-CN"/>
              </w:rPr>
              <w:t>万</w:t>
            </w:r>
            <w:r>
              <w:rPr>
                <w:rFonts w:ascii="Times New Roman" w:eastAsia="宋体" w:hAnsi="Times New Roman" w:cs="Times New Roman"/>
                <w:sz w:val="21"/>
                <w:szCs w:val="21"/>
                <w:lang w:eastAsia="zh-CN"/>
              </w:rPr>
              <w:t>t/</w:t>
            </w:r>
            <w:r>
              <w:rPr>
                <w:rFonts w:ascii="Times New Roman" w:eastAsia="宋体" w:hAnsi="Times New Roman" w:cs="Times New Roman"/>
                <w:sz w:val="21"/>
                <w:szCs w:val="21"/>
                <w:lang w:eastAsia="zh-CN"/>
              </w:rPr>
              <w:t>年重交道路沥青项目占地</w:t>
            </w:r>
            <w:r>
              <w:rPr>
                <w:rFonts w:ascii="Times New Roman" w:eastAsia="宋体" w:hAnsi="Times New Roman" w:cs="Times New Roman"/>
                <w:sz w:val="21"/>
                <w:szCs w:val="21"/>
                <w:lang w:eastAsia="zh-CN"/>
              </w:rPr>
              <w:t>788</w:t>
            </w:r>
            <w:r>
              <w:rPr>
                <w:rFonts w:ascii="Times New Roman" w:eastAsia="宋体" w:hAnsi="Times New Roman" w:cs="Times New Roman"/>
                <w:sz w:val="21"/>
                <w:szCs w:val="21"/>
                <w:lang w:eastAsia="zh-CN"/>
              </w:rPr>
              <w:t>亩；规划建设</w:t>
            </w:r>
            <w:r>
              <w:rPr>
                <w:rFonts w:ascii="Times New Roman" w:eastAsia="宋体" w:hAnsi="Times New Roman" w:cs="Times New Roman"/>
                <w:sz w:val="21"/>
                <w:szCs w:val="21"/>
                <w:lang w:eastAsia="zh-CN"/>
              </w:rPr>
              <w:t>500</w:t>
            </w:r>
            <w:r>
              <w:rPr>
                <w:rFonts w:ascii="Times New Roman" w:eastAsia="宋体" w:hAnsi="Times New Roman" w:cs="Times New Roman"/>
                <w:sz w:val="21"/>
                <w:szCs w:val="21"/>
                <w:lang w:eastAsia="zh-CN"/>
              </w:rPr>
              <w:t>万</w:t>
            </w:r>
            <w:r>
              <w:rPr>
                <w:rFonts w:ascii="Times New Roman" w:eastAsia="宋体" w:hAnsi="Times New Roman" w:cs="Times New Roman"/>
                <w:sz w:val="21"/>
                <w:szCs w:val="21"/>
                <w:lang w:eastAsia="zh-CN"/>
              </w:rPr>
              <w:t>m</w:t>
            </w:r>
            <w:r>
              <w:rPr>
                <w:rFonts w:ascii="Times New Roman" w:eastAsia="宋体" w:hAnsi="Times New Roman" w:cs="Times New Roman"/>
                <w:sz w:val="21"/>
                <w:szCs w:val="21"/>
                <w:vertAlign w:val="superscript"/>
                <w:lang w:eastAsia="zh-CN"/>
              </w:rPr>
              <w:t>3</w:t>
            </w:r>
            <w:r>
              <w:rPr>
                <w:rFonts w:ascii="Times New Roman" w:eastAsia="宋体" w:hAnsi="Times New Roman" w:cs="Times New Roman"/>
                <w:sz w:val="21"/>
                <w:szCs w:val="21"/>
                <w:lang w:eastAsia="zh-CN"/>
              </w:rPr>
              <w:t>原油地下水封洞库项目和</w:t>
            </w:r>
            <w:r>
              <w:rPr>
                <w:rFonts w:ascii="Times New Roman" w:eastAsia="宋体" w:hAnsi="Times New Roman" w:cs="Times New Roman"/>
                <w:sz w:val="21"/>
                <w:szCs w:val="21"/>
                <w:lang w:eastAsia="zh-CN"/>
              </w:rPr>
              <w:t>100</w:t>
            </w:r>
            <w:r>
              <w:rPr>
                <w:rFonts w:ascii="Times New Roman" w:eastAsia="宋体" w:hAnsi="Times New Roman" w:cs="Times New Roman"/>
                <w:sz w:val="21"/>
                <w:szCs w:val="21"/>
                <w:lang w:eastAsia="zh-CN"/>
              </w:rPr>
              <w:t>万</w:t>
            </w:r>
            <w:r>
              <w:rPr>
                <w:rFonts w:ascii="Times New Roman" w:eastAsia="宋体" w:hAnsi="Times New Roman" w:cs="Times New Roman"/>
                <w:sz w:val="21"/>
                <w:szCs w:val="21"/>
                <w:lang w:eastAsia="zh-CN"/>
              </w:rPr>
              <w:t>m</w:t>
            </w:r>
            <w:r>
              <w:rPr>
                <w:rFonts w:ascii="Times New Roman" w:eastAsia="宋体" w:hAnsi="Times New Roman" w:cs="Times New Roman"/>
                <w:sz w:val="21"/>
                <w:szCs w:val="21"/>
                <w:vertAlign w:val="superscript"/>
                <w:lang w:eastAsia="zh-CN"/>
              </w:rPr>
              <w:t>3</w:t>
            </w:r>
            <w:r>
              <w:rPr>
                <w:rFonts w:ascii="Times New Roman" w:eastAsia="宋体" w:hAnsi="Times New Roman" w:cs="Times New Roman"/>
                <w:sz w:val="21"/>
                <w:szCs w:val="21"/>
                <w:lang w:eastAsia="zh-CN"/>
              </w:rPr>
              <w:t>国家成品油战略储备地下水封洞项目，地下占地约</w:t>
            </w:r>
            <w:r>
              <w:rPr>
                <w:rFonts w:ascii="Times New Roman" w:eastAsia="宋体" w:hAnsi="Times New Roman" w:cs="Times New Roman"/>
                <w:sz w:val="21"/>
                <w:szCs w:val="21"/>
                <w:lang w:eastAsia="zh-CN"/>
              </w:rPr>
              <w:t>9km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；福建冠海船业依托可门口南岸深水岸线发展大型修造船业。</w:t>
            </w:r>
          </w:p>
        </w:tc>
      </w:tr>
      <w:tr w:rsidR="008143BF">
        <w:trPr>
          <w:jc w:val="center"/>
        </w:trPr>
        <w:tc>
          <w:tcPr>
            <w:tcW w:w="47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98" w:type="pct"/>
            <w:tcBorders>
              <w:tl2br w:val="nil"/>
              <w:tr2bl w:val="nil"/>
            </w:tcBorders>
            <w:vAlign w:val="center"/>
          </w:tcPr>
          <w:p w:rsidR="008143BF" w:rsidRDefault="00EF74C7">
            <w:pPr>
              <w:pStyle w:val="TableParagraph"/>
              <w:ind w:right="155"/>
              <w:jc w:val="center"/>
              <w:rPr>
                <w:rFonts w:ascii="Times New Roman" w:eastAsia="宋体" w:hAnsi="Times New Roman" w:cs="Times New Roman"/>
                <w:sz w:val="21"/>
                <w:szCs w:val="21"/>
              </w:rPr>
            </w:pPr>
            <w:r>
              <w:rPr>
                <w:rFonts w:ascii="Times New Roman" w:eastAsia="宋体" w:hAnsi="Times New Roman" w:cs="Times New Roman"/>
                <w:sz w:val="21"/>
                <w:szCs w:val="21"/>
              </w:rPr>
              <w:t>大官坂</w:t>
            </w:r>
            <w:r>
              <w:rPr>
                <w:rFonts w:ascii="Times New Roman" w:eastAsia="宋体" w:hAnsi="Times New Roman" w:cs="Times New Roman"/>
                <w:sz w:val="21"/>
                <w:szCs w:val="21"/>
              </w:rPr>
              <w:lastRenderedPageBreak/>
              <w:t>组团</w:t>
            </w:r>
          </w:p>
        </w:tc>
        <w:tc>
          <w:tcPr>
            <w:tcW w:w="3922" w:type="pct"/>
            <w:tcBorders>
              <w:tl2br w:val="nil"/>
              <w:tr2bl w:val="nil"/>
            </w:tcBorders>
            <w:vAlign w:val="center"/>
          </w:tcPr>
          <w:p w:rsidR="008143BF" w:rsidRDefault="00EF74C7">
            <w:pPr>
              <w:pStyle w:val="TableParagraph"/>
              <w:ind w:left="100"/>
              <w:jc w:val="center"/>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lastRenderedPageBreak/>
              <w:t>（</w:t>
            </w:r>
            <w:r>
              <w:rPr>
                <w:rFonts w:ascii="Times New Roman" w:eastAsia="宋体" w:hAnsi="Times New Roman" w:cs="Times New Roman"/>
                <w:spacing w:val="-2"/>
                <w:sz w:val="21"/>
                <w:szCs w:val="21"/>
                <w:lang w:eastAsia="zh-CN"/>
              </w:rPr>
              <w:t>1</w:t>
            </w:r>
            <w:r>
              <w:rPr>
                <w:rFonts w:ascii="Times New Roman" w:eastAsia="宋体" w:hAnsi="Times New Roman" w:cs="Times New Roman"/>
                <w:spacing w:val="-2"/>
                <w:sz w:val="21"/>
                <w:szCs w:val="21"/>
                <w:lang w:eastAsia="zh-CN"/>
              </w:rPr>
              <w:t>）由大官</w:t>
            </w:r>
            <w:proofErr w:type="gramStart"/>
            <w:r>
              <w:rPr>
                <w:rFonts w:ascii="Times New Roman" w:eastAsia="宋体" w:hAnsi="Times New Roman" w:cs="Times New Roman"/>
                <w:spacing w:val="-2"/>
                <w:sz w:val="21"/>
                <w:szCs w:val="21"/>
                <w:lang w:eastAsia="zh-CN"/>
              </w:rPr>
              <w:t>坂</w:t>
            </w:r>
            <w:proofErr w:type="gramEnd"/>
            <w:r>
              <w:rPr>
                <w:rFonts w:ascii="Times New Roman" w:eastAsia="宋体" w:hAnsi="Times New Roman" w:cs="Times New Roman"/>
                <w:spacing w:val="-2"/>
                <w:sz w:val="21"/>
                <w:szCs w:val="21"/>
                <w:lang w:eastAsia="zh-CN"/>
              </w:rPr>
              <w:t>围垦供应潜在的用地可达</w:t>
            </w:r>
            <w:r>
              <w:rPr>
                <w:rFonts w:ascii="Times New Roman" w:eastAsia="宋体" w:hAnsi="Times New Roman" w:cs="Times New Roman"/>
                <w:spacing w:val="-2"/>
                <w:sz w:val="21"/>
                <w:szCs w:val="21"/>
                <w:lang w:eastAsia="zh-CN"/>
              </w:rPr>
              <w:t>42km</w:t>
            </w:r>
            <w:r>
              <w:rPr>
                <w:rFonts w:ascii="Times New Roman" w:eastAsia="宋体" w:hAnsi="Times New Roman" w:cs="Times New Roman"/>
                <w:spacing w:val="-2"/>
                <w:sz w:val="21"/>
                <w:szCs w:val="21"/>
                <w:vertAlign w:val="superscript"/>
                <w:lang w:eastAsia="zh-CN"/>
              </w:rPr>
              <w:t>2</w:t>
            </w:r>
            <w:r>
              <w:rPr>
                <w:rFonts w:ascii="Times New Roman" w:eastAsia="宋体" w:hAnsi="Times New Roman" w:cs="Times New Roman"/>
                <w:spacing w:val="-2"/>
                <w:sz w:val="21"/>
                <w:szCs w:val="21"/>
                <w:lang w:eastAsia="zh-CN"/>
              </w:rPr>
              <w:t>，规划产业用地位于洋尾山、虎头</w:t>
            </w:r>
            <w:r>
              <w:rPr>
                <w:rFonts w:ascii="Times New Roman" w:eastAsia="宋体" w:hAnsi="Times New Roman" w:cs="Times New Roman"/>
                <w:sz w:val="21"/>
                <w:szCs w:val="21"/>
                <w:lang w:eastAsia="zh-CN"/>
              </w:rPr>
              <w:lastRenderedPageBreak/>
              <w:t>山以东</w:t>
            </w:r>
            <w:proofErr w:type="gramStart"/>
            <w:r>
              <w:rPr>
                <w:rFonts w:ascii="Times New Roman" w:eastAsia="宋体" w:hAnsi="Times New Roman" w:cs="Times New Roman"/>
                <w:sz w:val="21"/>
                <w:szCs w:val="21"/>
                <w:lang w:eastAsia="zh-CN"/>
              </w:rPr>
              <w:t>至坑园的</w:t>
            </w:r>
            <w:proofErr w:type="gramEnd"/>
            <w:r>
              <w:rPr>
                <w:rFonts w:ascii="Times New Roman" w:eastAsia="宋体" w:hAnsi="Times New Roman" w:cs="Times New Roman"/>
                <w:sz w:val="21"/>
                <w:szCs w:val="21"/>
                <w:lang w:eastAsia="zh-CN"/>
              </w:rPr>
              <w:t>月</w:t>
            </w:r>
            <w:r>
              <w:rPr>
                <w:rFonts w:ascii="Times New Roman" w:eastAsia="宋体" w:hAnsi="Times New Roman" w:cs="Times New Roman"/>
                <w:sz w:val="21"/>
                <w:szCs w:val="21"/>
                <w:lang w:eastAsia="zh-CN"/>
              </w:rPr>
              <w:t>30km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用地范围内。规划港口和物流用地</w:t>
            </w:r>
            <w:r>
              <w:rPr>
                <w:rFonts w:ascii="Times New Roman" w:eastAsia="宋体" w:hAnsi="Times New Roman" w:cs="Times New Roman"/>
                <w:sz w:val="21"/>
                <w:szCs w:val="21"/>
                <w:lang w:eastAsia="zh-CN"/>
              </w:rPr>
              <w:t>4km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，机械装备制造产业用地</w:t>
            </w:r>
            <w:r>
              <w:rPr>
                <w:rFonts w:ascii="Times New Roman" w:eastAsia="宋体" w:hAnsi="Times New Roman" w:cs="Times New Roman"/>
                <w:sz w:val="21"/>
                <w:szCs w:val="21"/>
                <w:lang w:eastAsia="zh-CN"/>
              </w:rPr>
              <w:t>5km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。冶金产业用地约</w:t>
            </w:r>
            <w:r>
              <w:rPr>
                <w:rFonts w:ascii="Times New Roman" w:eastAsia="宋体" w:hAnsi="Times New Roman" w:cs="Times New Roman"/>
                <w:sz w:val="21"/>
                <w:szCs w:val="21"/>
                <w:lang w:eastAsia="zh-CN"/>
              </w:rPr>
              <w:t>9km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。石化中下游和精细化工产业约</w:t>
            </w:r>
            <w:r>
              <w:rPr>
                <w:rFonts w:ascii="Times New Roman" w:eastAsia="宋体" w:hAnsi="Times New Roman" w:cs="Times New Roman"/>
                <w:sz w:val="21"/>
                <w:szCs w:val="21"/>
                <w:lang w:eastAsia="zh-CN"/>
              </w:rPr>
              <w:t>12km</w:t>
            </w:r>
            <w:r>
              <w:rPr>
                <w:rFonts w:ascii="Times New Roman" w:eastAsia="宋体" w:hAnsi="Times New Roman" w:cs="Times New Roman"/>
                <w:sz w:val="21"/>
                <w:szCs w:val="21"/>
                <w:vertAlign w:val="superscript"/>
                <w:lang w:eastAsia="zh-CN"/>
              </w:rPr>
              <w:t>2</w:t>
            </w:r>
            <w:r>
              <w:rPr>
                <w:rFonts w:ascii="Times New Roman" w:eastAsia="宋体" w:hAnsi="Times New Roman" w:cs="Times New Roman"/>
                <w:sz w:val="21"/>
                <w:szCs w:val="21"/>
                <w:lang w:eastAsia="zh-CN"/>
              </w:rPr>
              <w:t>，可以有效满足其产业集群式发展和其上下游相关联产品的生产需求。</w:t>
            </w:r>
          </w:p>
          <w:p w:rsidR="008143BF" w:rsidRDefault="00EF74C7">
            <w:pPr>
              <w:pStyle w:val="TableParagraph"/>
              <w:spacing w:before="8"/>
              <w:ind w:left="100" w:right="130"/>
              <w:jc w:val="center"/>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2</w:t>
            </w:r>
            <w:r>
              <w:rPr>
                <w:rFonts w:ascii="Times New Roman" w:eastAsia="宋体" w:hAnsi="Times New Roman" w:cs="Times New Roman"/>
                <w:spacing w:val="-2"/>
                <w:sz w:val="21"/>
                <w:szCs w:val="21"/>
                <w:lang w:eastAsia="zh-CN"/>
              </w:rPr>
              <w:t>）重点发展化工、冶金、机械装备制造等港口岸线资源依托型的临港产业。化</w:t>
            </w:r>
            <w:r>
              <w:rPr>
                <w:rFonts w:ascii="Times New Roman" w:eastAsia="宋体" w:hAnsi="Times New Roman" w:cs="Times New Roman"/>
                <w:sz w:val="21"/>
                <w:szCs w:val="21"/>
                <w:lang w:eastAsia="zh-CN"/>
              </w:rPr>
              <w:t>工重点发展石化中下游及精细化工产品，以及高端纺织材料；钢铁年规划产量</w:t>
            </w:r>
            <w:r>
              <w:rPr>
                <w:rFonts w:ascii="Times New Roman" w:eastAsia="宋体" w:hAnsi="Times New Roman" w:cs="Times New Roman"/>
                <w:sz w:val="21"/>
                <w:szCs w:val="21"/>
                <w:lang w:eastAsia="zh-CN"/>
              </w:rPr>
              <w:t>800~1000</w:t>
            </w:r>
            <w:r>
              <w:rPr>
                <w:rFonts w:ascii="Times New Roman" w:eastAsia="宋体" w:hAnsi="Times New Roman" w:cs="Times New Roman"/>
                <w:sz w:val="21"/>
                <w:szCs w:val="21"/>
                <w:lang w:eastAsia="zh-CN"/>
              </w:rPr>
              <w:t>万</w:t>
            </w:r>
            <w:r>
              <w:rPr>
                <w:rFonts w:ascii="Times New Roman" w:eastAsia="宋体" w:hAnsi="Times New Roman" w:cs="Times New Roman"/>
                <w:sz w:val="21"/>
                <w:szCs w:val="21"/>
                <w:lang w:eastAsia="zh-CN"/>
              </w:rPr>
              <w:t>t</w:t>
            </w:r>
            <w:r>
              <w:rPr>
                <w:rFonts w:ascii="Times New Roman" w:eastAsia="宋体" w:hAnsi="Times New Roman" w:cs="Times New Roman"/>
                <w:sz w:val="21"/>
                <w:szCs w:val="21"/>
                <w:lang w:eastAsia="zh-CN"/>
              </w:rPr>
              <w:t>。</w:t>
            </w:r>
          </w:p>
        </w:tc>
      </w:tr>
      <w:tr w:rsidR="008143BF">
        <w:trPr>
          <w:jc w:val="center"/>
        </w:trPr>
        <w:tc>
          <w:tcPr>
            <w:tcW w:w="479" w:type="pct"/>
            <w:tcBorders>
              <w:tl2br w:val="nil"/>
              <w:tr2bl w:val="nil"/>
            </w:tcBorders>
            <w:vAlign w:val="center"/>
          </w:tcPr>
          <w:p w:rsidR="008143BF" w:rsidRDefault="00EF74C7">
            <w:pPr>
              <w:pStyle w:val="TableParagraph"/>
              <w:ind w:left="221"/>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lastRenderedPageBreak/>
              <w:t>高技术及环保产业片区</w:t>
            </w:r>
          </w:p>
        </w:tc>
        <w:tc>
          <w:tcPr>
            <w:tcW w:w="598" w:type="pct"/>
            <w:tcBorders>
              <w:tl2br w:val="nil"/>
              <w:tr2bl w:val="nil"/>
            </w:tcBorders>
            <w:vAlign w:val="center"/>
          </w:tcPr>
          <w:p w:rsidR="008143BF" w:rsidRDefault="00EF74C7">
            <w:pPr>
              <w:pStyle w:val="TableParagraph"/>
              <w:ind w:left="160" w:right="155"/>
              <w:jc w:val="center"/>
              <w:rPr>
                <w:rFonts w:ascii="Times New Roman" w:eastAsia="宋体" w:hAnsi="Times New Roman" w:cs="Times New Roman"/>
                <w:sz w:val="21"/>
                <w:szCs w:val="21"/>
              </w:rPr>
            </w:pPr>
            <w:r>
              <w:rPr>
                <w:rFonts w:ascii="Times New Roman" w:eastAsia="宋体" w:hAnsi="Times New Roman" w:cs="Times New Roman"/>
                <w:sz w:val="21"/>
                <w:szCs w:val="21"/>
              </w:rPr>
              <w:t>马透组团</w:t>
            </w:r>
          </w:p>
        </w:tc>
        <w:tc>
          <w:tcPr>
            <w:tcW w:w="3922" w:type="pct"/>
            <w:tcBorders>
              <w:tl2br w:val="nil"/>
              <w:tr2bl w:val="nil"/>
            </w:tcBorders>
            <w:vAlign w:val="center"/>
          </w:tcPr>
          <w:p w:rsidR="008143BF" w:rsidRDefault="00EF74C7">
            <w:pPr>
              <w:pStyle w:val="TableParagraph"/>
              <w:spacing w:before="1"/>
              <w:ind w:left="100" w:right="130"/>
              <w:jc w:val="center"/>
              <w:rPr>
                <w:rFonts w:ascii="Times New Roman" w:eastAsia="宋体" w:hAnsi="Times New Roman" w:cs="Times New Roman"/>
                <w:spacing w:val="-2"/>
                <w:sz w:val="21"/>
                <w:szCs w:val="21"/>
                <w:lang w:eastAsia="zh-CN"/>
              </w:rPr>
            </w:pP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1</w:t>
            </w:r>
            <w:r>
              <w:rPr>
                <w:rFonts w:ascii="Times New Roman" w:eastAsia="宋体" w:hAnsi="Times New Roman" w:cs="Times New Roman"/>
                <w:spacing w:val="-2"/>
                <w:sz w:val="21"/>
                <w:szCs w:val="21"/>
                <w:lang w:eastAsia="zh-CN"/>
              </w:rPr>
              <w:t>）由高技术产业及环保产业园和滨海商业休闲及商务会展组团组成，面积约</w:t>
            </w:r>
            <w:r>
              <w:rPr>
                <w:rFonts w:ascii="Times New Roman" w:eastAsia="宋体" w:hAnsi="Times New Roman" w:cs="Times New Roman"/>
                <w:spacing w:val="-2"/>
                <w:sz w:val="21"/>
                <w:szCs w:val="21"/>
                <w:lang w:eastAsia="zh-CN"/>
              </w:rPr>
              <w:t>8km</w:t>
            </w:r>
            <w:r>
              <w:rPr>
                <w:rFonts w:ascii="Times New Roman" w:eastAsia="宋体" w:hAnsi="Times New Roman" w:cs="Times New Roman"/>
                <w:spacing w:val="-2"/>
                <w:sz w:val="21"/>
                <w:szCs w:val="21"/>
                <w:vertAlign w:val="superscript"/>
                <w:lang w:eastAsia="zh-CN"/>
              </w:rPr>
              <w:t>2</w:t>
            </w:r>
            <w:r>
              <w:rPr>
                <w:rFonts w:ascii="Times New Roman" w:eastAsia="宋体" w:hAnsi="Times New Roman" w:cs="Times New Roman"/>
                <w:spacing w:val="-2"/>
                <w:sz w:val="21"/>
                <w:szCs w:val="21"/>
                <w:lang w:eastAsia="zh-CN"/>
              </w:rPr>
              <w:t>。</w:t>
            </w:r>
          </w:p>
          <w:p w:rsidR="008143BF" w:rsidRDefault="00EF74C7">
            <w:pPr>
              <w:pStyle w:val="TableParagraph"/>
              <w:spacing w:before="1"/>
              <w:ind w:left="100" w:right="130"/>
              <w:jc w:val="center"/>
              <w:rPr>
                <w:rFonts w:ascii="Times New Roman" w:eastAsia="宋体" w:hAnsi="Times New Roman" w:cs="Times New Roman"/>
                <w:sz w:val="21"/>
                <w:szCs w:val="21"/>
                <w:lang w:eastAsia="zh-CN"/>
              </w:rPr>
            </w:pPr>
            <w:r>
              <w:rPr>
                <w:rFonts w:ascii="Times New Roman" w:eastAsia="宋体" w:hAnsi="Times New Roman" w:cs="Times New Roman"/>
                <w:spacing w:val="-2"/>
                <w:sz w:val="21"/>
                <w:szCs w:val="21"/>
                <w:lang w:eastAsia="zh-CN"/>
              </w:rPr>
              <w:t>（</w:t>
            </w:r>
            <w:r>
              <w:rPr>
                <w:rFonts w:ascii="Times New Roman" w:eastAsia="宋体" w:hAnsi="Times New Roman" w:cs="Times New Roman"/>
                <w:spacing w:val="-2"/>
                <w:sz w:val="21"/>
                <w:szCs w:val="21"/>
                <w:lang w:eastAsia="zh-CN"/>
              </w:rPr>
              <w:t>2</w:t>
            </w:r>
            <w:r>
              <w:rPr>
                <w:rFonts w:ascii="Times New Roman" w:eastAsia="宋体" w:hAnsi="Times New Roman" w:cs="Times New Roman"/>
                <w:spacing w:val="-2"/>
                <w:sz w:val="21"/>
                <w:szCs w:val="21"/>
                <w:lang w:eastAsia="zh-CN"/>
              </w:rPr>
              <w:t>）以低能耗、低排放、高技术含量、高附加值为特色的中小型高技术制造业；</w:t>
            </w:r>
            <w:r>
              <w:rPr>
                <w:rFonts w:ascii="Times New Roman" w:eastAsia="宋体" w:hAnsi="Times New Roman" w:cs="Times New Roman"/>
                <w:sz w:val="21"/>
                <w:szCs w:val="21"/>
                <w:lang w:eastAsia="zh-CN"/>
              </w:rPr>
              <w:t>工业、生活污水收集处理、固体废料的再循环和发电、新能源、生态建材的研发、试验和展示基地。</w:t>
            </w:r>
          </w:p>
        </w:tc>
      </w:tr>
    </w:tbl>
    <w:p w:rsidR="008143BF" w:rsidRDefault="008143BF">
      <w:pPr>
        <w:pStyle w:val="10"/>
      </w:pPr>
    </w:p>
    <w:p w:rsidR="008143BF" w:rsidRDefault="00EF74C7">
      <w:pPr>
        <w:adjustRightInd w:val="0"/>
        <w:spacing w:line="360" w:lineRule="auto"/>
        <w:outlineLvl w:val="2"/>
        <w:rPr>
          <w:rFonts w:ascii="Times New Roman" w:eastAsia="宋体" w:hAnsi="Times New Roman"/>
          <w:b/>
          <w:sz w:val="24"/>
          <w:szCs w:val="24"/>
        </w:rPr>
      </w:pPr>
      <w:bookmarkStart w:id="30" w:name="_Toc1071"/>
      <w:r>
        <w:rPr>
          <w:rFonts w:ascii="Times New Roman" w:eastAsia="宋体" w:hAnsi="Times New Roman" w:hint="eastAsia"/>
          <w:b/>
          <w:sz w:val="24"/>
          <w:szCs w:val="24"/>
        </w:rPr>
        <w:t>3.2.3</w:t>
      </w:r>
      <w:r>
        <w:rPr>
          <w:rFonts w:ascii="Times New Roman" w:eastAsia="宋体" w:hAnsi="Times New Roman" w:hint="eastAsia"/>
          <w:b/>
          <w:sz w:val="24"/>
          <w:szCs w:val="24"/>
        </w:rPr>
        <w:t>罗源县污水处理厂</w:t>
      </w:r>
      <w:bookmarkEnd w:id="30"/>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sz w:val="24"/>
          <w:szCs w:val="22"/>
          <w:lang w:bidi="ar"/>
        </w:rPr>
        <w:t>罗源县污水处理厂选址于松山片区（开发区管委会西侧），其规划总规模为</w:t>
      </w:r>
      <w:r>
        <w:rPr>
          <w:rFonts w:ascii="Times New Roman" w:eastAsia="宋体" w:hAnsi="Times New Roman" w:cs="Times New Roman"/>
          <w:sz w:val="24"/>
          <w:szCs w:val="22"/>
          <w:lang w:bidi="ar"/>
        </w:rPr>
        <w:t>8.0</w:t>
      </w:r>
      <w:r>
        <w:rPr>
          <w:rFonts w:ascii="Times New Roman" w:eastAsia="宋体" w:hAnsi="Times New Roman" w:cs="Times New Roman"/>
          <w:sz w:val="24"/>
          <w:szCs w:val="22"/>
          <w:lang w:bidi="ar"/>
        </w:rPr>
        <w:t>万</w:t>
      </w:r>
      <w:r>
        <w:rPr>
          <w:rFonts w:ascii="Times New Roman" w:eastAsia="宋体" w:hAnsi="Times New Roman" w:cs="Times New Roman"/>
          <w:sz w:val="24"/>
          <w:szCs w:val="22"/>
          <w:lang w:bidi="ar"/>
        </w:rPr>
        <w:t>m</w:t>
      </w:r>
      <w:r>
        <w:rPr>
          <w:rFonts w:ascii="Times New Roman" w:eastAsia="宋体" w:hAnsi="Times New Roman" w:cs="Times New Roman"/>
          <w:sz w:val="24"/>
          <w:szCs w:val="22"/>
          <w:vertAlign w:val="superscript"/>
          <w:lang w:bidi="ar"/>
        </w:rPr>
        <w:t>3</w:t>
      </w:r>
      <w:r>
        <w:rPr>
          <w:rFonts w:ascii="Times New Roman" w:eastAsia="宋体" w:hAnsi="Times New Roman" w:cs="Times New Roman"/>
          <w:sz w:val="24"/>
          <w:szCs w:val="22"/>
          <w:lang w:bidi="ar"/>
        </w:rPr>
        <w:t>/d</w:t>
      </w:r>
      <w:r>
        <w:rPr>
          <w:rFonts w:ascii="Times New Roman" w:eastAsia="宋体" w:hAnsi="Times New Roman" w:cs="Times New Roman"/>
          <w:sz w:val="24"/>
          <w:szCs w:val="22"/>
          <w:lang w:bidi="ar"/>
        </w:rPr>
        <w:t>，分近、远两期建设。近期按照</w:t>
      </w:r>
      <w:r>
        <w:rPr>
          <w:rFonts w:ascii="Times New Roman" w:eastAsia="宋体" w:hAnsi="Times New Roman" w:cs="Times New Roman"/>
          <w:sz w:val="24"/>
          <w:szCs w:val="22"/>
          <w:lang w:bidi="ar"/>
        </w:rPr>
        <w:t>4</w:t>
      </w:r>
      <w:r>
        <w:rPr>
          <w:rFonts w:ascii="Times New Roman" w:eastAsia="宋体" w:hAnsi="Times New Roman" w:cs="Times New Roman"/>
          <w:sz w:val="24"/>
          <w:szCs w:val="22"/>
          <w:lang w:bidi="ar"/>
        </w:rPr>
        <w:t>万</w:t>
      </w:r>
      <w:r>
        <w:rPr>
          <w:rFonts w:ascii="Times New Roman" w:eastAsia="宋体" w:hAnsi="Times New Roman" w:cs="Times New Roman"/>
          <w:sz w:val="24"/>
          <w:szCs w:val="22"/>
          <w:lang w:bidi="ar"/>
        </w:rPr>
        <w:t>m</w:t>
      </w:r>
      <w:r>
        <w:rPr>
          <w:rFonts w:ascii="Times New Roman" w:eastAsia="宋体" w:hAnsi="Times New Roman" w:cs="Times New Roman"/>
          <w:sz w:val="24"/>
          <w:szCs w:val="22"/>
          <w:vertAlign w:val="superscript"/>
          <w:lang w:bidi="ar"/>
        </w:rPr>
        <w:t>3</w:t>
      </w:r>
      <w:r>
        <w:rPr>
          <w:rFonts w:ascii="Times New Roman" w:eastAsia="宋体" w:hAnsi="Times New Roman" w:cs="Times New Roman"/>
          <w:sz w:val="24"/>
          <w:szCs w:val="22"/>
          <w:lang w:bidi="ar"/>
        </w:rPr>
        <w:t>/d</w:t>
      </w:r>
      <w:r>
        <w:rPr>
          <w:rFonts w:ascii="Times New Roman" w:eastAsia="宋体" w:hAnsi="Times New Roman" w:cs="Times New Roman"/>
          <w:sz w:val="24"/>
          <w:szCs w:val="22"/>
          <w:lang w:bidi="ar"/>
        </w:rPr>
        <w:t>考虑，再分三期建设，其中一期处理能力</w:t>
      </w:r>
      <w:r>
        <w:rPr>
          <w:rFonts w:ascii="Times New Roman" w:eastAsia="宋体" w:hAnsi="Times New Roman" w:cs="Times New Roman"/>
          <w:sz w:val="24"/>
          <w:szCs w:val="22"/>
          <w:lang w:bidi="ar"/>
        </w:rPr>
        <w:t>1.0</w:t>
      </w:r>
      <w:r>
        <w:rPr>
          <w:rFonts w:ascii="Times New Roman" w:eastAsia="宋体" w:hAnsi="Times New Roman" w:cs="Times New Roman"/>
          <w:sz w:val="24"/>
          <w:szCs w:val="22"/>
          <w:lang w:bidi="ar"/>
        </w:rPr>
        <w:t>万</w:t>
      </w:r>
      <w:r>
        <w:rPr>
          <w:rFonts w:ascii="Times New Roman" w:eastAsia="宋体" w:hAnsi="Times New Roman" w:cs="Times New Roman"/>
          <w:sz w:val="24"/>
          <w:szCs w:val="22"/>
          <w:lang w:bidi="ar"/>
        </w:rPr>
        <w:t>m</w:t>
      </w:r>
      <w:r>
        <w:rPr>
          <w:rFonts w:ascii="Times New Roman" w:eastAsia="宋体" w:hAnsi="Times New Roman" w:cs="Times New Roman"/>
          <w:sz w:val="24"/>
          <w:szCs w:val="22"/>
          <w:vertAlign w:val="superscript"/>
          <w:lang w:bidi="ar"/>
        </w:rPr>
        <w:t>3</w:t>
      </w:r>
      <w:r>
        <w:rPr>
          <w:rFonts w:ascii="Times New Roman" w:eastAsia="宋体" w:hAnsi="Times New Roman" w:cs="Times New Roman"/>
          <w:sz w:val="24"/>
          <w:szCs w:val="22"/>
          <w:lang w:bidi="ar"/>
        </w:rPr>
        <w:t>/d</w:t>
      </w:r>
      <w:r>
        <w:rPr>
          <w:rFonts w:ascii="Times New Roman" w:eastAsia="宋体" w:hAnsi="Times New Roman" w:cs="Times New Roman"/>
          <w:sz w:val="24"/>
          <w:szCs w:val="22"/>
          <w:lang w:bidi="ar"/>
        </w:rPr>
        <w:t>（已于</w:t>
      </w:r>
      <w:r>
        <w:rPr>
          <w:rFonts w:ascii="Times New Roman" w:eastAsia="宋体" w:hAnsi="Times New Roman" w:cs="Times New Roman"/>
          <w:sz w:val="24"/>
          <w:szCs w:val="22"/>
          <w:lang w:bidi="ar"/>
        </w:rPr>
        <w:t>2008</w:t>
      </w:r>
      <w:r>
        <w:rPr>
          <w:rFonts w:ascii="Times New Roman" w:eastAsia="宋体" w:hAnsi="Times New Roman" w:cs="Times New Roman"/>
          <w:sz w:val="24"/>
          <w:szCs w:val="22"/>
          <w:lang w:bidi="ar"/>
        </w:rPr>
        <w:t>年</w:t>
      </w:r>
      <w:r>
        <w:rPr>
          <w:rFonts w:ascii="Times New Roman" w:eastAsia="宋体" w:hAnsi="Times New Roman" w:cs="Times New Roman"/>
          <w:sz w:val="24"/>
          <w:szCs w:val="22"/>
          <w:lang w:bidi="ar"/>
        </w:rPr>
        <w:t>5</w:t>
      </w:r>
      <w:r>
        <w:rPr>
          <w:rFonts w:ascii="Times New Roman" w:eastAsia="宋体" w:hAnsi="Times New Roman" w:cs="Times New Roman"/>
          <w:sz w:val="24"/>
          <w:szCs w:val="22"/>
          <w:lang w:bidi="ar"/>
        </w:rPr>
        <w:t>月投入运营），二期处理能力</w:t>
      </w:r>
      <w:r>
        <w:rPr>
          <w:rFonts w:ascii="Times New Roman" w:eastAsia="宋体" w:hAnsi="Times New Roman" w:cs="Times New Roman"/>
          <w:sz w:val="24"/>
          <w:szCs w:val="22"/>
          <w:lang w:bidi="ar"/>
        </w:rPr>
        <w:t>1.0</w:t>
      </w:r>
      <w:r>
        <w:rPr>
          <w:rFonts w:ascii="Times New Roman" w:eastAsia="宋体" w:hAnsi="Times New Roman" w:cs="Times New Roman"/>
          <w:sz w:val="24"/>
          <w:szCs w:val="22"/>
          <w:lang w:bidi="ar"/>
        </w:rPr>
        <w:t>万</w:t>
      </w:r>
      <w:r>
        <w:rPr>
          <w:rFonts w:ascii="Times New Roman" w:eastAsia="宋体" w:hAnsi="Times New Roman" w:cs="Times New Roman"/>
          <w:sz w:val="24"/>
          <w:szCs w:val="22"/>
          <w:lang w:bidi="ar"/>
        </w:rPr>
        <w:t>m</w:t>
      </w:r>
      <w:r>
        <w:rPr>
          <w:rFonts w:ascii="Times New Roman" w:eastAsia="宋体" w:hAnsi="Times New Roman" w:cs="Times New Roman"/>
          <w:sz w:val="24"/>
          <w:szCs w:val="22"/>
          <w:vertAlign w:val="superscript"/>
          <w:lang w:bidi="ar"/>
        </w:rPr>
        <w:t>3</w:t>
      </w:r>
      <w:r>
        <w:rPr>
          <w:rFonts w:ascii="Times New Roman" w:eastAsia="宋体" w:hAnsi="Times New Roman" w:cs="Times New Roman"/>
          <w:sz w:val="24"/>
          <w:szCs w:val="22"/>
          <w:lang w:bidi="ar"/>
        </w:rPr>
        <w:t>/d</w:t>
      </w:r>
      <w:r>
        <w:rPr>
          <w:rFonts w:ascii="Times New Roman" w:eastAsia="宋体" w:hAnsi="Times New Roman" w:cs="Times New Roman"/>
          <w:sz w:val="24"/>
          <w:szCs w:val="22"/>
          <w:lang w:bidi="ar"/>
        </w:rPr>
        <w:t>（已于</w:t>
      </w:r>
      <w:r>
        <w:rPr>
          <w:rFonts w:ascii="Times New Roman" w:eastAsia="宋体" w:hAnsi="Times New Roman" w:cs="Times New Roman"/>
          <w:sz w:val="24"/>
          <w:szCs w:val="22"/>
          <w:lang w:bidi="ar"/>
        </w:rPr>
        <w:t>2011</w:t>
      </w:r>
      <w:r>
        <w:rPr>
          <w:rFonts w:ascii="Times New Roman" w:eastAsia="宋体" w:hAnsi="Times New Roman" w:cs="Times New Roman"/>
          <w:sz w:val="24"/>
          <w:szCs w:val="22"/>
          <w:lang w:bidi="ar"/>
        </w:rPr>
        <w:t>年</w:t>
      </w:r>
      <w:r>
        <w:rPr>
          <w:rFonts w:ascii="Times New Roman" w:eastAsia="宋体" w:hAnsi="Times New Roman" w:cs="Times New Roman"/>
          <w:sz w:val="24"/>
          <w:szCs w:val="22"/>
          <w:lang w:bidi="ar"/>
        </w:rPr>
        <w:t>8</w:t>
      </w:r>
      <w:r>
        <w:rPr>
          <w:rFonts w:ascii="Times New Roman" w:eastAsia="宋体" w:hAnsi="Times New Roman" w:cs="Times New Roman"/>
          <w:sz w:val="24"/>
          <w:szCs w:val="22"/>
          <w:lang w:bidi="ar"/>
        </w:rPr>
        <w:t>月投入运营），三期工程处理能力</w:t>
      </w:r>
      <w:r>
        <w:rPr>
          <w:rFonts w:ascii="Times New Roman" w:eastAsia="宋体" w:hAnsi="Times New Roman" w:cs="Times New Roman"/>
          <w:sz w:val="24"/>
          <w:szCs w:val="22"/>
          <w:lang w:bidi="ar"/>
        </w:rPr>
        <w:t>2</w:t>
      </w:r>
      <w:r>
        <w:rPr>
          <w:rFonts w:ascii="Times New Roman" w:eastAsia="宋体" w:hAnsi="Times New Roman" w:cs="Times New Roman"/>
          <w:sz w:val="24"/>
          <w:szCs w:val="22"/>
          <w:lang w:bidi="ar"/>
        </w:rPr>
        <w:t>万</w:t>
      </w:r>
      <w:r>
        <w:rPr>
          <w:rFonts w:ascii="Times New Roman" w:eastAsia="宋体" w:hAnsi="Times New Roman" w:cs="Times New Roman"/>
          <w:sz w:val="24"/>
          <w:szCs w:val="22"/>
          <w:lang w:bidi="ar"/>
        </w:rPr>
        <w:t>m</w:t>
      </w:r>
      <w:r>
        <w:rPr>
          <w:rFonts w:ascii="Times New Roman" w:eastAsia="宋体" w:hAnsi="Times New Roman" w:cs="Times New Roman"/>
          <w:sz w:val="24"/>
          <w:szCs w:val="22"/>
          <w:vertAlign w:val="superscript"/>
          <w:lang w:bidi="ar"/>
        </w:rPr>
        <w:t>3</w:t>
      </w:r>
      <w:r>
        <w:rPr>
          <w:rFonts w:ascii="Times New Roman" w:eastAsia="宋体" w:hAnsi="Times New Roman" w:cs="Times New Roman"/>
          <w:sz w:val="24"/>
          <w:szCs w:val="22"/>
          <w:lang w:bidi="ar"/>
        </w:rPr>
        <w:t>/d</w:t>
      </w:r>
      <w:r>
        <w:rPr>
          <w:rFonts w:ascii="Times New Roman" w:eastAsia="宋体" w:hAnsi="Times New Roman" w:cs="Times New Roman"/>
          <w:sz w:val="24"/>
          <w:szCs w:val="22"/>
          <w:lang w:bidi="ar"/>
        </w:rPr>
        <w:t>（已于</w:t>
      </w:r>
      <w:r>
        <w:rPr>
          <w:rFonts w:ascii="Times New Roman" w:eastAsia="宋体" w:hAnsi="Times New Roman" w:cs="Times New Roman"/>
          <w:sz w:val="24"/>
          <w:szCs w:val="22"/>
          <w:lang w:bidi="ar"/>
        </w:rPr>
        <w:t>2015</w:t>
      </w:r>
      <w:r>
        <w:rPr>
          <w:rFonts w:ascii="Times New Roman" w:eastAsia="宋体" w:hAnsi="Times New Roman" w:cs="Times New Roman"/>
          <w:sz w:val="24"/>
          <w:szCs w:val="22"/>
          <w:lang w:bidi="ar"/>
        </w:rPr>
        <w:t>年</w:t>
      </w:r>
      <w:r>
        <w:rPr>
          <w:rFonts w:ascii="Times New Roman" w:eastAsia="宋体" w:hAnsi="Times New Roman" w:cs="Times New Roman"/>
          <w:sz w:val="24"/>
          <w:szCs w:val="22"/>
          <w:lang w:bidi="ar"/>
        </w:rPr>
        <w:t>1</w:t>
      </w:r>
      <w:r>
        <w:rPr>
          <w:rFonts w:ascii="Times New Roman" w:eastAsia="宋体" w:hAnsi="Times New Roman" w:cs="Times New Roman"/>
          <w:sz w:val="24"/>
          <w:szCs w:val="22"/>
          <w:lang w:bidi="ar"/>
        </w:rPr>
        <w:t>月投入运营）。出水执行《城镇污水处理厂污染物排放标准》（</w:t>
      </w:r>
      <w:r>
        <w:rPr>
          <w:rFonts w:ascii="Times New Roman" w:eastAsia="宋体" w:hAnsi="Times New Roman" w:cs="Times New Roman"/>
          <w:sz w:val="24"/>
          <w:szCs w:val="22"/>
          <w:lang w:bidi="ar"/>
        </w:rPr>
        <w:t>GB18918-2002</w:t>
      </w:r>
      <w:r>
        <w:rPr>
          <w:rFonts w:ascii="Times New Roman" w:eastAsia="宋体" w:hAnsi="Times New Roman" w:cs="Times New Roman"/>
          <w:sz w:val="24"/>
          <w:szCs w:val="22"/>
          <w:lang w:bidi="ar"/>
        </w:rPr>
        <w:t>）中的一级</w:t>
      </w:r>
      <w:r>
        <w:rPr>
          <w:rFonts w:ascii="Times New Roman" w:eastAsia="宋体" w:hAnsi="Times New Roman" w:cs="Times New Roman"/>
          <w:sz w:val="24"/>
          <w:szCs w:val="22"/>
          <w:lang w:bidi="ar"/>
        </w:rPr>
        <w:t>A</w:t>
      </w:r>
      <w:r>
        <w:rPr>
          <w:rFonts w:ascii="Times New Roman" w:eastAsia="宋体" w:hAnsi="Times New Roman" w:cs="Times New Roman"/>
          <w:sz w:val="24"/>
          <w:szCs w:val="22"/>
          <w:lang w:bidi="ar"/>
        </w:rPr>
        <w:t>标准。</w:t>
      </w:r>
    </w:p>
    <w:p w:rsidR="008143BF" w:rsidRDefault="00EF74C7">
      <w:pPr>
        <w:spacing w:line="360" w:lineRule="auto"/>
        <w:ind w:firstLineChars="200" w:firstLine="480"/>
        <w:jc w:val="left"/>
        <w:rPr>
          <w:rFonts w:ascii="Times New Roman" w:eastAsia="宋体" w:hAnsi="Times New Roman" w:cs="Times New Roman"/>
          <w:sz w:val="24"/>
          <w:szCs w:val="22"/>
          <w:lang w:bidi="ar"/>
        </w:rPr>
      </w:pPr>
      <w:r>
        <w:rPr>
          <w:rFonts w:ascii="Times New Roman" w:eastAsia="宋体" w:hAnsi="Times New Roman" w:cs="Times New Roman"/>
          <w:sz w:val="24"/>
          <w:szCs w:val="22"/>
          <w:lang w:bidi="ar"/>
        </w:rPr>
        <w:t>生活污水处理设施服务范围：起步区、老城区、开发区（开发区所在区域的松山镇、村庄的集中生活区）、渡头新区。工业废水处理设施服务范围：罗源湾经济开发区南、北片区工业废水。生活污水服务总面积约为</w:t>
      </w:r>
      <w:r>
        <w:rPr>
          <w:rFonts w:ascii="Times New Roman" w:eastAsia="宋体" w:hAnsi="Times New Roman" w:cs="Times New Roman"/>
          <w:sz w:val="24"/>
          <w:szCs w:val="22"/>
          <w:lang w:bidi="ar"/>
        </w:rPr>
        <w:t>51.73km</w:t>
      </w:r>
      <w:r>
        <w:rPr>
          <w:rFonts w:ascii="Times New Roman" w:eastAsia="宋体" w:hAnsi="Times New Roman" w:cs="Times New Roman"/>
          <w:sz w:val="24"/>
          <w:szCs w:val="22"/>
          <w:vertAlign w:val="superscript"/>
          <w:lang w:bidi="ar"/>
        </w:rPr>
        <w:t>2</w:t>
      </w:r>
      <w:r>
        <w:rPr>
          <w:rFonts w:ascii="Times New Roman" w:eastAsia="宋体" w:hAnsi="Times New Roman" w:cs="Times New Roman"/>
          <w:sz w:val="24"/>
          <w:szCs w:val="22"/>
          <w:lang w:bidi="ar"/>
        </w:rPr>
        <w:t>，服务人口为</w:t>
      </w:r>
      <w:r>
        <w:rPr>
          <w:rFonts w:ascii="Times New Roman" w:eastAsia="宋体" w:hAnsi="Times New Roman" w:cs="Times New Roman"/>
          <w:sz w:val="24"/>
          <w:szCs w:val="22"/>
          <w:lang w:bidi="ar"/>
        </w:rPr>
        <w:t>7.6</w:t>
      </w:r>
      <w:r>
        <w:rPr>
          <w:rFonts w:ascii="Times New Roman" w:eastAsia="宋体" w:hAnsi="Times New Roman" w:cs="Times New Roman"/>
          <w:sz w:val="24"/>
          <w:szCs w:val="22"/>
          <w:lang w:bidi="ar"/>
        </w:rPr>
        <w:t>万人；工业废水服务总面积为</w:t>
      </w:r>
      <w:r>
        <w:rPr>
          <w:rFonts w:ascii="Times New Roman" w:eastAsia="宋体" w:hAnsi="Times New Roman" w:cs="Times New Roman"/>
          <w:sz w:val="24"/>
          <w:szCs w:val="22"/>
          <w:lang w:bidi="ar"/>
        </w:rPr>
        <w:t>4km</w:t>
      </w:r>
      <w:r>
        <w:rPr>
          <w:rFonts w:ascii="Times New Roman" w:eastAsia="宋体" w:hAnsi="Times New Roman" w:cs="Times New Roman"/>
          <w:sz w:val="24"/>
          <w:szCs w:val="22"/>
          <w:vertAlign w:val="superscript"/>
          <w:lang w:bidi="ar"/>
        </w:rPr>
        <w:t>2</w:t>
      </w:r>
      <w:r>
        <w:rPr>
          <w:rFonts w:ascii="Times New Roman" w:eastAsia="宋体" w:hAnsi="Times New Roman" w:cs="Times New Roman"/>
          <w:sz w:val="24"/>
          <w:szCs w:val="22"/>
          <w:lang w:bidi="ar"/>
        </w:rPr>
        <w:t>。本项目选址在罗源湾开发区北工业区，在罗源县污水处理厂的服务范围内，远期待污水管网建成后，项目废水可接入市政污水管网。</w:t>
      </w:r>
    </w:p>
    <w:p w:rsidR="008143BF" w:rsidRDefault="00EF74C7">
      <w:pPr>
        <w:adjustRightInd w:val="0"/>
        <w:snapToGrid w:val="0"/>
        <w:spacing w:line="360" w:lineRule="auto"/>
        <w:outlineLvl w:val="1"/>
        <w:rPr>
          <w:rFonts w:ascii="Times New Roman" w:eastAsia="宋体" w:hAnsi="Times New Roman"/>
          <w:b/>
          <w:bCs/>
          <w:sz w:val="28"/>
          <w:szCs w:val="28"/>
        </w:rPr>
      </w:pPr>
      <w:bookmarkStart w:id="31" w:name="_Toc22043"/>
      <w:r>
        <w:rPr>
          <w:rFonts w:ascii="Times New Roman" w:eastAsia="宋体" w:hAnsi="Times New Roman"/>
          <w:b/>
          <w:bCs/>
          <w:sz w:val="28"/>
          <w:szCs w:val="28"/>
        </w:rPr>
        <w:t>3.</w:t>
      </w:r>
      <w:r>
        <w:rPr>
          <w:rFonts w:ascii="Times New Roman" w:eastAsia="宋体" w:hAnsi="Times New Roman" w:hint="eastAsia"/>
          <w:b/>
          <w:bCs/>
          <w:sz w:val="28"/>
          <w:szCs w:val="28"/>
        </w:rPr>
        <w:t>3</w:t>
      </w:r>
      <w:r>
        <w:rPr>
          <w:rFonts w:ascii="Times New Roman" w:eastAsia="宋体" w:hAnsi="Times New Roman"/>
          <w:b/>
          <w:bCs/>
          <w:sz w:val="28"/>
          <w:szCs w:val="28"/>
        </w:rPr>
        <w:t>环境功能区划</w:t>
      </w:r>
      <w:bookmarkEnd w:id="21"/>
      <w:bookmarkEnd w:id="22"/>
      <w:bookmarkEnd w:id="23"/>
      <w:r>
        <w:rPr>
          <w:rFonts w:ascii="Times New Roman" w:eastAsia="宋体" w:hAnsi="Times New Roman" w:hint="eastAsia"/>
          <w:b/>
          <w:bCs/>
          <w:sz w:val="28"/>
          <w:szCs w:val="28"/>
        </w:rPr>
        <w:t>及质量标准</w:t>
      </w:r>
      <w:bookmarkEnd w:id="31"/>
    </w:p>
    <w:p w:rsidR="008143BF" w:rsidRDefault="00EF74C7">
      <w:pPr>
        <w:adjustRightInd w:val="0"/>
        <w:spacing w:line="360" w:lineRule="auto"/>
        <w:outlineLvl w:val="2"/>
        <w:rPr>
          <w:rFonts w:ascii="Times New Roman" w:eastAsia="宋体" w:hAnsi="Times New Roman"/>
          <w:b/>
          <w:sz w:val="24"/>
          <w:szCs w:val="24"/>
        </w:rPr>
      </w:pPr>
      <w:bookmarkStart w:id="32" w:name="_Toc29293"/>
      <w:r>
        <w:rPr>
          <w:rFonts w:ascii="Times New Roman" w:eastAsia="宋体" w:hAnsi="Times New Roman"/>
          <w:b/>
          <w:sz w:val="24"/>
          <w:szCs w:val="24"/>
        </w:rPr>
        <w:t>3.</w:t>
      </w:r>
      <w:r>
        <w:rPr>
          <w:rFonts w:ascii="Times New Roman" w:eastAsia="宋体" w:hAnsi="Times New Roman" w:hint="eastAsia"/>
          <w:b/>
          <w:sz w:val="24"/>
          <w:szCs w:val="24"/>
        </w:rPr>
        <w:t>3</w:t>
      </w:r>
      <w:r>
        <w:rPr>
          <w:rFonts w:ascii="Times New Roman" w:eastAsia="宋体" w:hAnsi="Times New Roman"/>
          <w:b/>
          <w:sz w:val="24"/>
          <w:szCs w:val="24"/>
        </w:rPr>
        <w:t>.1</w:t>
      </w:r>
      <w:r>
        <w:rPr>
          <w:rFonts w:ascii="Times New Roman" w:eastAsia="宋体" w:hAnsi="Times New Roman"/>
          <w:b/>
          <w:sz w:val="24"/>
          <w:szCs w:val="24"/>
        </w:rPr>
        <w:t>水</w:t>
      </w:r>
      <w:proofErr w:type="gramStart"/>
      <w:r>
        <w:rPr>
          <w:rFonts w:ascii="Times New Roman" w:eastAsia="宋体" w:hAnsi="Times New Roman"/>
          <w:b/>
          <w:sz w:val="24"/>
          <w:szCs w:val="24"/>
        </w:rPr>
        <w:t>环境</w:t>
      </w:r>
      <w:r>
        <w:rPr>
          <w:rFonts w:ascii="Times New Roman" w:eastAsia="宋体" w:hAnsi="Times New Roman" w:hint="eastAsia"/>
          <w:b/>
          <w:sz w:val="24"/>
          <w:szCs w:val="24"/>
        </w:rPr>
        <w:t>环境</w:t>
      </w:r>
      <w:proofErr w:type="gramEnd"/>
      <w:r>
        <w:rPr>
          <w:rFonts w:ascii="Times New Roman" w:eastAsia="宋体" w:hAnsi="Times New Roman" w:hint="eastAsia"/>
          <w:b/>
          <w:sz w:val="24"/>
          <w:szCs w:val="24"/>
        </w:rPr>
        <w:t>功能区划及质量标准</w:t>
      </w:r>
      <w:bookmarkEnd w:id="32"/>
    </w:p>
    <w:p w:rsidR="008143BF" w:rsidRDefault="00EF74C7">
      <w:pPr>
        <w:spacing w:line="360" w:lineRule="auto"/>
        <w:ind w:firstLineChars="200" w:firstLine="480"/>
        <w:rPr>
          <w:rFonts w:ascii="Times New Roman" w:eastAsia="宋体" w:hAnsi="Times New Roman"/>
          <w:sz w:val="24"/>
        </w:rPr>
      </w:pPr>
      <w:bookmarkStart w:id="33" w:name="OLE_LINK14"/>
      <w:r>
        <w:rPr>
          <w:rFonts w:ascii="Times New Roman" w:eastAsia="宋体" w:hAnsi="Times New Roman"/>
          <w:sz w:val="24"/>
        </w:rPr>
        <w:t>项目</w:t>
      </w:r>
      <w:r>
        <w:rPr>
          <w:rFonts w:ascii="Times New Roman" w:eastAsia="宋体" w:hAnsi="Times New Roman" w:hint="eastAsia"/>
          <w:sz w:val="24"/>
        </w:rPr>
        <w:t>周边</w:t>
      </w:r>
      <w:r>
        <w:rPr>
          <w:rFonts w:ascii="Times New Roman" w:eastAsia="宋体" w:hAnsi="Times New Roman"/>
          <w:sz w:val="24"/>
        </w:rPr>
        <w:t>地表水</w:t>
      </w:r>
      <w:r>
        <w:rPr>
          <w:rFonts w:ascii="Times New Roman" w:eastAsia="宋体" w:hAnsi="Times New Roman" w:hint="eastAsia"/>
          <w:sz w:val="24"/>
        </w:rPr>
        <w:t>体</w:t>
      </w:r>
      <w:r>
        <w:rPr>
          <w:rFonts w:ascii="Times New Roman" w:eastAsia="宋体" w:hAnsi="Times New Roman"/>
          <w:sz w:val="24"/>
        </w:rPr>
        <w:t>为</w:t>
      </w:r>
      <w:r>
        <w:rPr>
          <w:rFonts w:ascii="Times New Roman" w:eastAsia="宋体" w:hAnsi="Times New Roman" w:hint="eastAsia"/>
          <w:sz w:val="24"/>
        </w:rPr>
        <w:t>工业区南侧的</w:t>
      </w:r>
      <w:r>
        <w:rPr>
          <w:rFonts w:ascii="Times New Roman" w:eastAsia="宋体" w:hAnsi="Times New Roman" w:hint="eastAsia"/>
          <w:sz w:val="24"/>
        </w:rPr>
        <w:t>起步溪</w:t>
      </w:r>
      <w:r>
        <w:rPr>
          <w:rFonts w:ascii="Times New Roman" w:eastAsia="宋体" w:hAnsi="Times New Roman"/>
          <w:sz w:val="24"/>
        </w:rPr>
        <w:t>，</w:t>
      </w:r>
      <w:bookmarkEnd w:id="33"/>
      <w:proofErr w:type="gramStart"/>
      <w:r>
        <w:rPr>
          <w:rFonts w:ascii="Times New Roman" w:eastAsia="宋体" w:hAnsi="Times New Roman" w:hint="eastAsia"/>
          <w:sz w:val="24"/>
        </w:rPr>
        <w:t>距本项目</w:t>
      </w:r>
      <w:proofErr w:type="gramEnd"/>
      <w:r>
        <w:rPr>
          <w:rFonts w:ascii="Times New Roman" w:eastAsia="宋体" w:hAnsi="Times New Roman" w:hint="eastAsia"/>
          <w:sz w:val="24"/>
        </w:rPr>
        <w:t>厂界</w:t>
      </w:r>
      <w:r>
        <w:rPr>
          <w:rFonts w:ascii="Times New Roman" w:eastAsia="宋体" w:hAnsi="Times New Roman" w:hint="eastAsia"/>
          <w:sz w:val="24"/>
        </w:rPr>
        <w:t>560m</w:t>
      </w:r>
      <w:r>
        <w:rPr>
          <w:rFonts w:ascii="Times New Roman" w:eastAsia="宋体" w:hAnsi="Times New Roman" w:hint="eastAsia"/>
          <w:sz w:val="24"/>
        </w:rPr>
        <w:t>，</w:t>
      </w:r>
      <w:r>
        <w:rPr>
          <w:rFonts w:ascii="Times New Roman" w:eastAsia="宋体" w:hAnsi="Times New Roman"/>
          <w:sz w:val="24"/>
        </w:rPr>
        <w:t>根据</w:t>
      </w:r>
      <w:r>
        <w:rPr>
          <w:rFonts w:ascii="Times New Roman" w:eastAsia="宋体" w:hAnsi="Times New Roman" w:hint="eastAsia"/>
          <w:sz w:val="24"/>
        </w:rPr>
        <w:t>《福建省人民政府关于福州市地表水环境功能区划定方案的批复》（</w:t>
      </w:r>
      <w:r>
        <w:rPr>
          <w:rFonts w:ascii="Times New Roman" w:eastAsia="宋体" w:hAnsi="Times New Roman" w:hint="eastAsia"/>
          <w:sz w:val="24"/>
        </w:rPr>
        <w:t>闽政文〔</w:t>
      </w:r>
      <w:r>
        <w:rPr>
          <w:rFonts w:ascii="Times New Roman" w:eastAsia="宋体" w:hAnsi="Times New Roman" w:hint="eastAsia"/>
          <w:sz w:val="24"/>
        </w:rPr>
        <w:t>2006</w:t>
      </w:r>
      <w:r>
        <w:rPr>
          <w:rFonts w:ascii="Times New Roman" w:eastAsia="宋体" w:hAnsi="Times New Roman" w:hint="eastAsia"/>
          <w:sz w:val="24"/>
        </w:rPr>
        <w:t>〕</w:t>
      </w:r>
      <w:r>
        <w:rPr>
          <w:rFonts w:ascii="Times New Roman" w:eastAsia="宋体" w:hAnsi="Times New Roman" w:hint="eastAsia"/>
          <w:sz w:val="24"/>
        </w:rPr>
        <w:t>133</w:t>
      </w:r>
      <w:r>
        <w:rPr>
          <w:rFonts w:ascii="Times New Roman" w:eastAsia="宋体" w:hAnsi="Times New Roman"/>
          <w:sz w:val="24"/>
        </w:rPr>
        <w:t>号</w:t>
      </w:r>
      <w:r>
        <w:rPr>
          <w:rFonts w:ascii="Times New Roman" w:eastAsia="宋体" w:hAnsi="Times New Roman" w:hint="eastAsia"/>
          <w:sz w:val="24"/>
        </w:rPr>
        <w:t>）</w:t>
      </w:r>
      <w:r>
        <w:rPr>
          <w:rFonts w:ascii="Times New Roman" w:eastAsia="宋体" w:hAnsi="Times New Roman"/>
          <w:sz w:val="24"/>
        </w:rPr>
        <w:t>，</w:t>
      </w:r>
      <w:r>
        <w:rPr>
          <w:rFonts w:ascii="Times New Roman" w:eastAsia="宋体" w:hAnsi="Times New Roman" w:hint="eastAsia"/>
          <w:sz w:val="24"/>
        </w:rPr>
        <w:t>起步</w:t>
      </w:r>
      <w:proofErr w:type="gramStart"/>
      <w:r>
        <w:rPr>
          <w:rFonts w:ascii="Times New Roman" w:eastAsia="宋体" w:hAnsi="Times New Roman" w:hint="eastAsia"/>
          <w:sz w:val="24"/>
        </w:rPr>
        <w:t>溪主要</w:t>
      </w:r>
      <w:proofErr w:type="gramEnd"/>
      <w:r>
        <w:rPr>
          <w:rFonts w:ascii="Times New Roman" w:eastAsia="宋体" w:hAnsi="Times New Roman" w:hint="eastAsia"/>
          <w:sz w:val="24"/>
        </w:rPr>
        <w:t>功能为工业用水、农业用水，水环境为Ⅳ类功能区，水质</w:t>
      </w:r>
      <w:r>
        <w:rPr>
          <w:rFonts w:ascii="Times New Roman" w:eastAsia="宋体" w:hAnsi="Times New Roman"/>
          <w:sz w:val="24"/>
        </w:rPr>
        <w:t>执行</w:t>
      </w:r>
      <w:r>
        <w:rPr>
          <w:rFonts w:ascii="Times New Roman" w:eastAsia="宋体" w:hAnsi="Times New Roman"/>
          <w:sz w:val="24"/>
        </w:rPr>
        <w:t>GB3838-2002</w:t>
      </w:r>
      <w:r>
        <w:rPr>
          <w:rFonts w:ascii="Times New Roman" w:eastAsia="宋体" w:hAnsi="Times New Roman"/>
          <w:sz w:val="24"/>
        </w:rPr>
        <w:t>《地表水环境质量标准》中的</w:t>
      </w:r>
      <w:r>
        <w:rPr>
          <w:rFonts w:ascii="Times New Roman" w:eastAsia="宋体" w:hAnsi="Times New Roman" w:hint="eastAsia"/>
          <w:sz w:val="24"/>
        </w:rPr>
        <w:t>Ⅳ</w:t>
      </w:r>
      <w:r>
        <w:rPr>
          <w:rFonts w:ascii="Times New Roman" w:eastAsia="宋体" w:hAnsi="Times New Roman"/>
          <w:sz w:val="24"/>
        </w:rPr>
        <w:t>类标准</w:t>
      </w:r>
      <w:r>
        <w:rPr>
          <w:rFonts w:ascii="Times New Roman" w:eastAsia="宋体" w:hAnsi="Times New Roman" w:hint="eastAsia"/>
          <w:sz w:val="24"/>
          <w:szCs w:val="24"/>
        </w:rPr>
        <w:t>，</w:t>
      </w:r>
      <w:r>
        <w:rPr>
          <w:rFonts w:ascii="Times New Roman" w:eastAsia="宋体" w:hAnsi="Times New Roman"/>
          <w:sz w:val="24"/>
        </w:rPr>
        <w:t>详见表</w:t>
      </w:r>
      <w:r>
        <w:rPr>
          <w:rFonts w:ascii="Times New Roman" w:eastAsia="宋体" w:hAnsi="Times New Roman"/>
          <w:sz w:val="24"/>
        </w:rPr>
        <w:t>3.</w:t>
      </w:r>
      <w:r>
        <w:rPr>
          <w:rFonts w:ascii="Times New Roman" w:eastAsia="宋体" w:hAnsi="Times New Roman" w:hint="eastAsia"/>
          <w:sz w:val="24"/>
        </w:rPr>
        <w:t>3</w:t>
      </w:r>
      <w:r>
        <w:rPr>
          <w:rFonts w:ascii="Times New Roman" w:eastAsia="宋体" w:hAnsi="Times New Roman"/>
          <w:sz w:val="24"/>
        </w:rPr>
        <w:t>-</w:t>
      </w:r>
      <w:r>
        <w:rPr>
          <w:rFonts w:ascii="Times New Roman" w:eastAsia="宋体" w:hAnsi="Times New Roman" w:hint="eastAsia"/>
          <w:sz w:val="24"/>
        </w:rPr>
        <w:t>1</w:t>
      </w:r>
      <w:r>
        <w:rPr>
          <w:rFonts w:ascii="Times New Roman" w:eastAsia="宋体" w:hAnsi="Times New Roman"/>
          <w:sz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3.</w:t>
      </w:r>
      <w:r>
        <w:rPr>
          <w:rFonts w:ascii="Times New Roman" w:eastAsia="宋体" w:hAnsi="Times New Roman" w:hint="eastAsia"/>
          <w:b/>
          <w:bCs/>
          <w:kern w:val="2"/>
          <w:sz w:val="24"/>
          <w:szCs w:val="24"/>
        </w:rPr>
        <w:t>3</w:t>
      </w:r>
      <w:r>
        <w:rPr>
          <w:rFonts w:ascii="Times New Roman" w:eastAsia="宋体" w:hAnsi="Times New Roman"/>
          <w:b/>
          <w:bCs/>
          <w:kern w:val="2"/>
          <w:sz w:val="24"/>
          <w:szCs w:val="24"/>
        </w:rPr>
        <w:t>-1</w:t>
      </w:r>
      <w:r>
        <w:rPr>
          <w:rFonts w:ascii="Times New Roman" w:eastAsia="宋体" w:hAnsi="Times New Roman"/>
          <w:b/>
          <w:bCs/>
          <w:kern w:val="2"/>
          <w:sz w:val="24"/>
          <w:szCs w:val="24"/>
        </w:rPr>
        <w:t>《地表水环境质量标准》</w:t>
      </w:r>
      <w:r>
        <w:rPr>
          <w:rFonts w:ascii="Times New Roman" w:eastAsia="宋体" w:hAnsi="Times New Roman"/>
          <w:b/>
          <w:bCs/>
          <w:kern w:val="2"/>
          <w:sz w:val="24"/>
          <w:szCs w:val="24"/>
        </w:rPr>
        <w:t>(GB3838-2002)</w:t>
      </w:r>
      <w:r>
        <w:rPr>
          <w:rFonts w:ascii="Times New Roman" w:eastAsia="宋体" w:hAnsi="Times New Roman"/>
          <w:b/>
          <w:bCs/>
          <w:kern w:val="2"/>
          <w:sz w:val="24"/>
          <w:szCs w:val="24"/>
        </w:rPr>
        <w:t>（摘录）单位：</w:t>
      </w:r>
      <w:proofErr w:type="gramStart"/>
      <w:r>
        <w:rPr>
          <w:rFonts w:ascii="Times New Roman" w:eastAsia="宋体" w:hAnsi="Times New Roman"/>
          <w:b/>
          <w:bCs/>
          <w:kern w:val="2"/>
          <w:sz w:val="24"/>
          <w:szCs w:val="24"/>
        </w:rPr>
        <w:t>mg/L</w:t>
      </w:r>
      <w:proofErr w:type="gramEnd"/>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6"/>
        <w:gridCol w:w="1367"/>
        <w:gridCol w:w="1274"/>
        <w:gridCol w:w="1332"/>
        <w:gridCol w:w="1295"/>
        <w:gridCol w:w="1367"/>
      </w:tblGrid>
      <w:tr w:rsidR="008143BF">
        <w:trPr>
          <w:trHeight w:val="414"/>
          <w:jc w:val="center"/>
        </w:trPr>
        <w:tc>
          <w:tcPr>
            <w:tcW w:w="2436" w:type="dxa"/>
            <w:shd w:val="clear" w:color="auto" w:fill="auto"/>
            <w:vAlign w:val="center"/>
          </w:tcPr>
          <w:p w:rsidR="008143BF" w:rsidRDefault="00EF74C7">
            <w:pPr>
              <w:pStyle w:val="15"/>
              <w:spacing w:line="340" w:lineRule="exact"/>
              <w:rPr>
                <w:rFonts w:ascii="Times New Roman" w:eastAsia="宋体" w:hAnsi="Times New Roman"/>
                <w:szCs w:val="22"/>
              </w:rPr>
            </w:pPr>
            <w:r>
              <w:rPr>
                <w:rFonts w:ascii="Times New Roman" w:eastAsia="宋体" w:hAnsi="Times New Roman"/>
                <w:szCs w:val="22"/>
              </w:rPr>
              <w:t>项目</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Ⅰ</w:t>
            </w:r>
            <w:r>
              <w:rPr>
                <w:rFonts w:ascii="Times New Roman" w:eastAsia="宋体" w:hAnsi="Times New Roman"/>
                <w:szCs w:val="22"/>
              </w:rPr>
              <w:t>类</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Ⅱ</w:t>
            </w:r>
            <w:r>
              <w:rPr>
                <w:rFonts w:ascii="Times New Roman" w:eastAsia="宋体" w:hAnsi="Times New Roman"/>
                <w:szCs w:val="22"/>
              </w:rPr>
              <w:t>类</w:t>
            </w:r>
          </w:p>
        </w:tc>
        <w:tc>
          <w:tcPr>
            <w:tcW w:w="1332" w:type="dxa"/>
            <w:tcBorders>
              <w:top w:val="single" w:sz="12"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Ⅲ</w:t>
            </w:r>
            <w:r>
              <w:rPr>
                <w:rFonts w:ascii="Times New Roman" w:eastAsia="宋体" w:hAnsi="Times New Roman"/>
                <w:szCs w:val="22"/>
              </w:rPr>
              <w:t>类</w:t>
            </w:r>
          </w:p>
        </w:tc>
        <w:tc>
          <w:tcPr>
            <w:tcW w:w="1295" w:type="dxa"/>
            <w:tcBorders>
              <w:top w:val="single" w:sz="12"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Ⅳ</w:t>
            </w:r>
            <w:r>
              <w:rPr>
                <w:rFonts w:ascii="Times New Roman" w:eastAsia="宋体" w:hAnsi="Times New Roman"/>
                <w:szCs w:val="22"/>
              </w:rPr>
              <w:t>类</w:t>
            </w:r>
          </w:p>
        </w:tc>
        <w:tc>
          <w:tcPr>
            <w:tcW w:w="1367" w:type="dxa"/>
            <w:tcBorders>
              <w:top w:val="single" w:sz="12"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Ⅴ</w:t>
            </w:r>
            <w:r>
              <w:rPr>
                <w:rFonts w:ascii="Times New Roman" w:eastAsia="宋体" w:hAnsi="Times New Roman"/>
                <w:szCs w:val="22"/>
              </w:rPr>
              <w:t>类</w:t>
            </w:r>
          </w:p>
        </w:tc>
      </w:tr>
      <w:tr w:rsidR="008143BF">
        <w:trPr>
          <w:trHeight w:val="247"/>
          <w:jc w:val="center"/>
        </w:trPr>
        <w:tc>
          <w:tcPr>
            <w:tcW w:w="2436" w:type="dxa"/>
            <w:shd w:val="clear" w:color="auto" w:fill="auto"/>
            <w:vAlign w:val="center"/>
          </w:tcPr>
          <w:p w:rsidR="008143BF" w:rsidRDefault="00EF74C7">
            <w:pPr>
              <w:snapToGrid w:val="0"/>
              <w:jc w:val="center"/>
              <w:rPr>
                <w:rFonts w:ascii="Times New Roman" w:eastAsia="宋体" w:hAnsi="Times New Roman"/>
                <w:spacing w:val="-8"/>
                <w:szCs w:val="21"/>
              </w:rPr>
            </w:pPr>
            <w:r>
              <w:rPr>
                <w:rFonts w:ascii="Times New Roman" w:eastAsia="宋体" w:hAnsi="Times New Roman"/>
                <w:szCs w:val="22"/>
              </w:rPr>
              <w:t>pH(</w:t>
            </w:r>
            <w:r>
              <w:rPr>
                <w:rFonts w:ascii="Times New Roman" w:eastAsia="宋体" w:hAnsi="Times New Roman"/>
                <w:szCs w:val="22"/>
              </w:rPr>
              <w:t>无量纲</w:t>
            </w:r>
            <w:r>
              <w:rPr>
                <w:rFonts w:ascii="Times New Roman" w:eastAsia="宋体" w:hAnsi="Times New Roman"/>
                <w:szCs w:val="22"/>
              </w:rPr>
              <w:t>)</w:t>
            </w:r>
          </w:p>
        </w:tc>
        <w:tc>
          <w:tcPr>
            <w:tcW w:w="6635" w:type="dxa"/>
            <w:gridSpan w:val="5"/>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6-9</w:t>
            </w:r>
          </w:p>
        </w:tc>
      </w:tr>
      <w:tr w:rsidR="008143BF">
        <w:trPr>
          <w:trHeight w:val="365"/>
          <w:jc w:val="center"/>
        </w:trPr>
        <w:tc>
          <w:tcPr>
            <w:tcW w:w="2436" w:type="dxa"/>
            <w:shd w:val="clear" w:color="auto" w:fill="auto"/>
            <w:vAlign w:val="center"/>
          </w:tcPr>
          <w:p w:rsidR="008143BF" w:rsidRDefault="00EF74C7">
            <w:pPr>
              <w:snapToGrid w:val="0"/>
              <w:jc w:val="center"/>
              <w:rPr>
                <w:rFonts w:ascii="Times New Roman" w:eastAsia="宋体" w:hAnsi="Times New Roman"/>
                <w:szCs w:val="21"/>
              </w:rPr>
            </w:pPr>
            <w:r>
              <w:rPr>
                <w:rFonts w:ascii="Times New Roman" w:eastAsia="宋体" w:hAnsi="Times New Roman"/>
                <w:szCs w:val="22"/>
              </w:rPr>
              <w:t>溶解氧</w:t>
            </w:r>
            <w:r>
              <w:rPr>
                <w:rFonts w:ascii="Times New Roman" w:eastAsia="宋体" w:hAnsi="Times New Roman"/>
                <w:szCs w:val="22"/>
              </w:rPr>
              <w:t>≥</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7.5</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6</w:t>
            </w:r>
          </w:p>
        </w:tc>
        <w:tc>
          <w:tcPr>
            <w:tcW w:w="1332"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5</w:t>
            </w:r>
          </w:p>
        </w:tc>
        <w:tc>
          <w:tcPr>
            <w:tcW w:w="1295" w:type="dxa"/>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3</w:t>
            </w:r>
          </w:p>
        </w:tc>
        <w:tc>
          <w:tcPr>
            <w:tcW w:w="1367"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2</w:t>
            </w:r>
          </w:p>
        </w:tc>
      </w:tr>
      <w:tr w:rsidR="008143BF">
        <w:trPr>
          <w:trHeight w:val="299"/>
          <w:jc w:val="center"/>
        </w:trPr>
        <w:tc>
          <w:tcPr>
            <w:tcW w:w="2436" w:type="dxa"/>
            <w:shd w:val="clear" w:color="auto" w:fill="auto"/>
            <w:vAlign w:val="center"/>
          </w:tcPr>
          <w:p w:rsidR="008143BF" w:rsidRDefault="00EF74C7">
            <w:pPr>
              <w:snapToGrid w:val="0"/>
              <w:jc w:val="center"/>
              <w:rPr>
                <w:rFonts w:ascii="Times New Roman" w:eastAsia="宋体" w:hAnsi="Times New Roman"/>
                <w:szCs w:val="22"/>
              </w:rPr>
            </w:pPr>
            <w:r>
              <w:rPr>
                <w:rFonts w:ascii="Times New Roman" w:eastAsia="宋体" w:hAnsi="Times New Roman"/>
                <w:szCs w:val="22"/>
              </w:rPr>
              <w:t>高锰酸盐指数</w:t>
            </w:r>
            <w:r>
              <w:rPr>
                <w:rFonts w:ascii="Times New Roman" w:eastAsia="宋体" w:hAnsi="Times New Roman"/>
                <w:spacing w:val="-8"/>
                <w:szCs w:val="22"/>
              </w:rPr>
              <w:t>≤</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2"/>
              </w:rPr>
            </w:pPr>
            <w:r>
              <w:rPr>
                <w:rFonts w:ascii="Times New Roman" w:eastAsia="宋体" w:hAnsi="Times New Roman"/>
                <w:szCs w:val="22"/>
              </w:rPr>
              <w:t>2</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2"/>
              </w:rPr>
            </w:pPr>
            <w:r>
              <w:rPr>
                <w:rFonts w:ascii="Times New Roman" w:eastAsia="宋体" w:hAnsi="Times New Roman"/>
                <w:szCs w:val="22"/>
              </w:rPr>
              <w:t>4</w:t>
            </w:r>
          </w:p>
        </w:tc>
        <w:tc>
          <w:tcPr>
            <w:tcW w:w="1332"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2"/>
              </w:rPr>
            </w:pPr>
            <w:r>
              <w:rPr>
                <w:rFonts w:ascii="Times New Roman" w:eastAsia="宋体" w:hAnsi="Times New Roman"/>
                <w:szCs w:val="22"/>
              </w:rPr>
              <w:t>6</w:t>
            </w:r>
          </w:p>
        </w:tc>
        <w:tc>
          <w:tcPr>
            <w:tcW w:w="1295" w:type="dxa"/>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2"/>
              </w:rPr>
            </w:pPr>
            <w:r>
              <w:rPr>
                <w:rFonts w:ascii="Times New Roman" w:eastAsia="宋体" w:hAnsi="Times New Roman"/>
                <w:szCs w:val="22"/>
              </w:rPr>
              <w:t>10</w:t>
            </w:r>
          </w:p>
        </w:tc>
        <w:tc>
          <w:tcPr>
            <w:tcW w:w="1367"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2"/>
              </w:rPr>
            </w:pPr>
            <w:r>
              <w:rPr>
                <w:rFonts w:ascii="Times New Roman" w:eastAsia="宋体" w:hAnsi="Times New Roman"/>
                <w:szCs w:val="22"/>
              </w:rPr>
              <w:t>15</w:t>
            </w:r>
          </w:p>
        </w:tc>
      </w:tr>
      <w:tr w:rsidR="008143BF">
        <w:trPr>
          <w:trHeight w:val="261"/>
          <w:jc w:val="center"/>
        </w:trPr>
        <w:tc>
          <w:tcPr>
            <w:tcW w:w="2436" w:type="dxa"/>
            <w:shd w:val="clear" w:color="auto" w:fill="auto"/>
            <w:vAlign w:val="center"/>
          </w:tcPr>
          <w:p w:rsidR="008143BF" w:rsidRDefault="00EF74C7">
            <w:pPr>
              <w:snapToGrid w:val="0"/>
              <w:jc w:val="center"/>
              <w:rPr>
                <w:rFonts w:ascii="Times New Roman" w:eastAsia="宋体" w:hAnsi="Times New Roman"/>
                <w:szCs w:val="21"/>
              </w:rPr>
            </w:pPr>
            <w:r>
              <w:rPr>
                <w:rFonts w:ascii="Times New Roman" w:eastAsia="宋体" w:hAnsi="Times New Roman"/>
                <w:spacing w:val="-8"/>
                <w:szCs w:val="22"/>
              </w:rPr>
              <w:t>化学需氧量</w:t>
            </w:r>
            <w:r>
              <w:rPr>
                <w:rFonts w:ascii="Times New Roman" w:eastAsia="宋体" w:hAnsi="Times New Roman"/>
                <w:spacing w:val="-8"/>
                <w:szCs w:val="22"/>
              </w:rPr>
              <w:t>(COD</w:t>
            </w:r>
            <w:r>
              <w:rPr>
                <w:rFonts w:ascii="Times New Roman" w:eastAsia="宋体" w:hAnsi="Times New Roman"/>
                <w:spacing w:val="-8"/>
                <w:szCs w:val="22"/>
                <w:vertAlign w:val="subscript"/>
              </w:rPr>
              <w:t>Cr</w:t>
            </w:r>
            <w:r>
              <w:rPr>
                <w:rFonts w:ascii="Times New Roman" w:eastAsia="宋体" w:hAnsi="Times New Roman"/>
                <w:spacing w:val="-8"/>
                <w:szCs w:val="22"/>
              </w:rPr>
              <w:t>)≤</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15</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15</w:t>
            </w:r>
          </w:p>
        </w:tc>
        <w:tc>
          <w:tcPr>
            <w:tcW w:w="1332"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20</w:t>
            </w:r>
          </w:p>
        </w:tc>
        <w:tc>
          <w:tcPr>
            <w:tcW w:w="1295" w:type="dxa"/>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30</w:t>
            </w:r>
          </w:p>
        </w:tc>
        <w:tc>
          <w:tcPr>
            <w:tcW w:w="1367"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40</w:t>
            </w:r>
          </w:p>
        </w:tc>
      </w:tr>
      <w:tr w:rsidR="008143BF">
        <w:trPr>
          <w:trHeight w:val="223"/>
          <w:jc w:val="center"/>
        </w:trPr>
        <w:tc>
          <w:tcPr>
            <w:tcW w:w="2436" w:type="dxa"/>
            <w:shd w:val="clear" w:color="auto" w:fill="auto"/>
            <w:vAlign w:val="center"/>
          </w:tcPr>
          <w:p w:rsidR="008143BF" w:rsidRDefault="00EF74C7">
            <w:pPr>
              <w:snapToGrid w:val="0"/>
              <w:jc w:val="center"/>
              <w:rPr>
                <w:rFonts w:ascii="Times New Roman" w:eastAsia="宋体" w:hAnsi="Times New Roman"/>
                <w:szCs w:val="21"/>
              </w:rPr>
            </w:pPr>
            <w:r>
              <w:rPr>
                <w:rFonts w:ascii="Times New Roman" w:eastAsia="宋体" w:hAnsi="Times New Roman"/>
                <w:szCs w:val="22"/>
              </w:rPr>
              <w:t>五日生化需氧量</w:t>
            </w:r>
            <w:r>
              <w:rPr>
                <w:rFonts w:ascii="Times New Roman" w:eastAsia="宋体" w:hAnsi="Times New Roman"/>
                <w:szCs w:val="22"/>
              </w:rPr>
              <w:t>(BOD</w:t>
            </w:r>
            <w:r>
              <w:rPr>
                <w:rFonts w:ascii="Times New Roman" w:eastAsia="宋体" w:hAnsi="Times New Roman"/>
                <w:szCs w:val="22"/>
                <w:vertAlign w:val="subscript"/>
              </w:rPr>
              <w:t>5</w:t>
            </w:r>
            <w:r>
              <w:rPr>
                <w:rFonts w:ascii="Times New Roman" w:eastAsia="宋体" w:hAnsi="Times New Roman"/>
                <w:szCs w:val="22"/>
              </w:rPr>
              <w:t>)</w:t>
            </w:r>
            <w:r>
              <w:rPr>
                <w:rFonts w:ascii="Times New Roman" w:eastAsia="宋体" w:hAnsi="Times New Roman"/>
                <w:spacing w:val="-8"/>
                <w:szCs w:val="22"/>
              </w:rPr>
              <w:t>≤</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3</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3</w:t>
            </w:r>
          </w:p>
        </w:tc>
        <w:tc>
          <w:tcPr>
            <w:tcW w:w="1332"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4</w:t>
            </w:r>
          </w:p>
        </w:tc>
        <w:tc>
          <w:tcPr>
            <w:tcW w:w="1295" w:type="dxa"/>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6</w:t>
            </w:r>
          </w:p>
        </w:tc>
        <w:tc>
          <w:tcPr>
            <w:tcW w:w="1367"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10</w:t>
            </w:r>
          </w:p>
        </w:tc>
      </w:tr>
      <w:tr w:rsidR="008143BF">
        <w:trPr>
          <w:trHeight w:val="341"/>
          <w:jc w:val="center"/>
        </w:trPr>
        <w:tc>
          <w:tcPr>
            <w:tcW w:w="2436" w:type="dxa"/>
            <w:shd w:val="clear" w:color="auto" w:fill="auto"/>
            <w:vAlign w:val="center"/>
          </w:tcPr>
          <w:p w:rsidR="008143BF" w:rsidRDefault="00EF74C7">
            <w:pPr>
              <w:snapToGrid w:val="0"/>
              <w:jc w:val="center"/>
              <w:rPr>
                <w:rFonts w:ascii="Times New Roman" w:eastAsia="宋体" w:hAnsi="Times New Roman"/>
                <w:szCs w:val="21"/>
              </w:rPr>
            </w:pPr>
            <w:r>
              <w:rPr>
                <w:rFonts w:ascii="Times New Roman" w:eastAsia="宋体" w:hAnsi="Times New Roman"/>
                <w:szCs w:val="22"/>
              </w:rPr>
              <w:t>氨氮</w:t>
            </w:r>
            <w:r>
              <w:rPr>
                <w:rFonts w:ascii="Times New Roman" w:eastAsia="宋体" w:hAnsi="Times New Roman"/>
                <w:szCs w:val="22"/>
              </w:rPr>
              <w:t>(NH</w:t>
            </w:r>
            <w:r>
              <w:rPr>
                <w:rFonts w:ascii="Times New Roman" w:eastAsia="宋体" w:hAnsi="Times New Roman"/>
                <w:szCs w:val="22"/>
                <w:vertAlign w:val="subscript"/>
              </w:rPr>
              <w:t>3</w:t>
            </w:r>
            <w:r>
              <w:rPr>
                <w:rFonts w:ascii="Times New Roman" w:eastAsia="宋体" w:hAnsi="Times New Roman"/>
                <w:szCs w:val="22"/>
              </w:rPr>
              <w:t>-N)</w:t>
            </w:r>
            <w:r>
              <w:rPr>
                <w:rFonts w:ascii="Times New Roman" w:eastAsia="宋体" w:hAnsi="Times New Roman"/>
                <w:spacing w:val="-8"/>
                <w:szCs w:val="22"/>
              </w:rPr>
              <w:t>≤</w:t>
            </w:r>
          </w:p>
        </w:tc>
        <w:tc>
          <w:tcPr>
            <w:tcW w:w="1367"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0.15</w:t>
            </w:r>
          </w:p>
        </w:tc>
        <w:tc>
          <w:tcPr>
            <w:tcW w:w="1274" w:type="dxa"/>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0.5</w:t>
            </w:r>
          </w:p>
        </w:tc>
        <w:tc>
          <w:tcPr>
            <w:tcW w:w="1332"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1.0</w:t>
            </w:r>
          </w:p>
        </w:tc>
        <w:tc>
          <w:tcPr>
            <w:tcW w:w="1295" w:type="dxa"/>
            <w:tcBorders>
              <w:top w:val="single" w:sz="4" w:space="0" w:color="auto"/>
              <w:bottom w:val="single" w:sz="4"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1.5</w:t>
            </w:r>
          </w:p>
        </w:tc>
        <w:tc>
          <w:tcPr>
            <w:tcW w:w="1367" w:type="dxa"/>
            <w:tcBorders>
              <w:top w:val="single" w:sz="4" w:space="0" w:color="auto"/>
              <w:bottom w:val="single" w:sz="4"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2"/>
              </w:rPr>
              <w:t>2.0</w:t>
            </w:r>
          </w:p>
        </w:tc>
      </w:tr>
      <w:tr w:rsidR="008143BF">
        <w:trPr>
          <w:trHeight w:val="303"/>
          <w:jc w:val="center"/>
        </w:trPr>
        <w:tc>
          <w:tcPr>
            <w:tcW w:w="2436" w:type="dxa"/>
            <w:tcBorders>
              <w:bottom w:val="single" w:sz="12" w:space="0" w:color="auto"/>
            </w:tcBorders>
            <w:shd w:val="clear" w:color="auto" w:fill="auto"/>
            <w:vAlign w:val="center"/>
          </w:tcPr>
          <w:p w:rsidR="008143BF" w:rsidRDefault="00EF74C7">
            <w:pPr>
              <w:snapToGrid w:val="0"/>
              <w:jc w:val="center"/>
              <w:rPr>
                <w:rFonts w:ascii="Times New Roman" w:eastAsia="宋体" w:hAnsi="Times New Roman"/>
                <w:szCs w:val="21"/>
              </w:rPr>
            </w:pPr>
            <w:r>
              <w:rPr>
                <w:rFonts w:ascii="Times New Roman" w:eastAsia="宋体" w:hAnsi="Times New Roman"/>
                <w:szCs w:val="21"/>
              </w:rPr>
              <w:lastRenderedPageBreak/>
              <w:t>总磷（以</w:t>
            </w:r>
            <w:r>
              <w:rPr>
                <w:rFonts w:ascii="Times New Roman" w:eastAsia="宋体" w:hAnsi="Times New Roman"/>
                <w:szCs w:val="21"/>
              </w:rPr>
              <w:t>P</w:t>
            </w:r>
            <w:r>
              <w:rPr>
                <w:rFonts w:ascii="Times New Roman" w:eastAsia="宋体" w:hAnsi="Times New Roman"/>
                <w:szCs w:val="21"/>
              </w:rPr>
              <w:t>计）</w:t>
            </w:r>
            <w:r>
              <w:rPr>
                <w:rFonts w:ascii="Times New Roman" w:eastAsia="宋体" w:hAnsi="Times New Roman"/>
                <w:spacing w:val="-8"/>
                <w:szCs w:val="22"/>
              </w:rPr>
              <w:t>≤</w:t>
            </w:r>
          </w:p>
        </w:tc>
        <w:tc>
          <w:tcPr>
            <w:tcW w:w="1367" w:type="dxa"/>
            <w:tcBorders>
              <w:bottom w:val="single" w:sz="12"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1"/>
              </w:rPr>
              <w:t>0.02</w:t>
            </w:r>
          </w:p>
        </w:tc>
        <w:tc>
          <w:tcPr>
            <w:tcW w:w="1274" w:type="dxa"/>
            <w:tcBorders>
              <w:bottom w:val="single" w:sz="12"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1"/>
              </w:rPr>
              <w:t>0.1</w:t>
            </w:r>
          </w:p>
        </w:tc>
        <w:tc>
          <w:tcPr>
            <w:tcW w:w="1332" w:type="dxa"/>
            <w:tcBorders>
              <w:top w:val="single" w:sz="4" w:space="0" w:color="auto"/>
              <w:bottom w:val="single" w:sz="12"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1"/>
              </w:rPr>
              <w:t>0.2</w:t>
            </w:r>
          </w:p>
        </w:tc>
        <w:tc>
          <w:tcPr>
            <w:tcW w:w="1295" w:type="dxa"/>
            <w:tcBorders>
              <w:top w:val="single" w:sz="4" w:space="0" w:color="auto"/>
              <w:bottom w:val="single" w:sz="12" w:space="0" w:color="auto"/>
            </w:tcBorders>
            <w:shd w:val="clear" w:color="auto" w:fill="D8D8D8" w:themeFill="background1" w:themeFillShade="D8"/>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1"/>
              </w:rPr>
              <w:t>0.3</w:t>
            </w:r>
          </w:p>
        </w:tc>
        <w:tc>
          <w:tcPr>
            <w:tcW w:w="1367" w:type="dxa"/>
            <w:tcBorders>
              <w:top w:val="single" w:sz="4" w:space="0" w:color="auto"/>
              <w:bottom w:val="single" w:sz="12" w:space="0" w:color="auto"/>
            </w:tcBorders>
            <w:shd w:val="clear" w:color="auto" w:fill="auto"/>
            <w:vAlign w:val="center"/>
          </w:tcPr>
          <w:p w:rsidR="008143BF" w:rsidRDefault="00EF74C7">
            <w:pPr>
              <w:spacing w:line="340" w:lineRule="exact"/>
              <w:jc w:val="center"/>
              <w:rPr>
                <w:rFonts w:ascii="Times New Roman" w:eastAsia="宋体" w:hAnsi="Times New Roman"/>
                <w:szCs w:val="21"/>
              </w:rPr>
            </w:pPr>
            <w:r>
              <w:rPr>
                <w:rFonts w:ascii="Times New Roman" w:eastAsia="宋体" w:hAnsi="Times New Roman"/>
                <w:szCs w:val="21"/>
              </w:rPr>
              <w:t>0.4</w:t>
            </w:r>
          </w:p>
        </w:tc>
      </w:tr>
    </w:tbl>
    <w:p w:rsidR="008143BF" w:rsidRDefault="00EF74C7">
      <w:pPr>
        <w:adjustRightInd w:val="0"/>
        <w:spacing w:line="360" w:lineRule="auto"/>
        <w:outlineLvl w:val="2"/>
        <w:rPr>
          <w:rFonts w:ascii="Times New Roman" w:eastAsia="宋体" w:hAnsi="Times New Roman"/>
          <w:b/>
          <w:sz w:val="24"/>
          <w:szCs w:val="24"/>
        </w:rPr>
      </w:pPr>
      <w:bookmarkStart w:id="34" w:name="_Toc6820"/>
      <w:r>
        <w:rPr>
          <w:rFonts w:ascii="Times New Roman" w:eastAsia="宋体" w:hAnsi="Times New Roman"/>
          <w:b/>
          <w:sz w:val="24"/>
          <w:szCs w:val="24"/>
        </w:rPr>
        <w:t>3.</w:t>
      </w:r>
      <w:r>
        <w:rPr>
          <w:rFonts w:ascii="Times New Roman" w:eastAsia="宋体" w:hAnsi="Times New Roman" w:hint="eastAsia"/>
          <w:b/>
          <w:sz w:val="24"/>
          <w:szCs w:val="24"/>
        </w:rPr>
        <w:t>3</w:t>
      </w:r>
      <w:r>
        <w:rPr>
          <w:rFonts w:ascii="Times New Roman" w:eastAsia="宋体" w:hAnsi="Times New Roman"/>
          <w:b/>
          <w:sz w:val="24"/>
          <w:szCs w:val="24"/>
        </w:rPr>
        <w:t>.2</w:t>
      </w:r>
      <w:r>
        <w:rPr>
          <w:rFonts w:ascii="Times New Roman" w:eastAsia="宋体" w:hAnsi="Times New Roman"/>
          <w:b/>
          <w:sz w:val="24"/>
          <w:szCs w:val="24"/>
        </w:rPr>
        <w:t>大气环境功能区划</w:t>
      </w:r>
      <w:r>
        <w:rPr>
          <w:rFonts w:ascii="Times New Roman" w:eastAsia="宋体" w:hAnsi="Times New Roman" w:hint="eastAsia"/>
          <w:b/>
          <w:sz w:val="24"/>
          <w:szCs w:val="24"/>
        </w:rPr>
        <w:t>及质量标准</w:t>
      </w:r>
      <w:bookmarkEnd w:id="34"/>
    </w:p>
    <w:p w:rsidR="008143BF" w:rsidRDefault="00EF74C7">
      <w:pPr>
        <w:pStyle w:val="hhhhhh"/>
        <w:snapToGrid/>
        <w:ind w:firstLine="480"/>
        <w:rPr>
          <w:rFonts w:ascii="Times New Roman" w:eastAsia="宋体" w:hAnsi="Times New Roman"/>
        </w:rPr>
      </w:pPr>
      <w:r>
        <w:rPr>
          <w:rFonts w:ascii="Times New Roman" w:eastAsia="宋体" w:hAnsi="Times New Roman"/>
        </w:rPr>
        <w:t>根据《福州市人民政府关于印发福州市环境空气质量功能区划和福州市声环境功能区划的通知》</w:t>
      </w:r>
      <w:proofErr w:type="gramStart"/>
      <w:r>
        <w:rPr>
          <w:rFonts w:ascii="Times New Roman" w:eastAsia="宋体" w:hAnsi="Times New Roman"/>
        </w:rPr>
        <w:t>榕</w:t>
      </w:r>
      <w:proofErr w:type="gramEnd"/>
      <w:r>
        <w:rPr>
          <w:rFonts w:ascii="Times New Roman" w:eastAsia="宋体" w:hAnsi="Times New Roman"/>
        </w:rPr>
        <w:t>政综</w:t>
      </w:r>
      <w:r>
        <w:rPr>
          <w:rFonts w:ascii="Times New Roman" w:eastAsia="宋体" w:hAnsi="Times New Roman"/>
        </w:rPr>
        <w:t>[2014]30</w:t>
      </w:r>
      <w:r>
        <w:rPr>
          <w:rFonts w:ascii="Times New Roman" w:eastAsia="宋体" w:hAnsi="Times New Roman"/>
        </w:rPr>
        <w:t>号</w:t>
      </w:r>
      <w:r>
        <w:rPr>
          <w:rFonts w:ascii="Times New Roman" w:eastAsia="宋体" w:hAnsi="Times New Roman"/>
        </w:rPr>
        <w:t>，项目所在区域环境空气质量功能区为二类区，执行《环境空气质量标准》（</w:t>
      </w:r>
      <w:r>
        <w:rPr>
          <w:rFonts w:ascii="Times New Roman" w:eastAsia="宋体" w:hAnsi="Times New Roman"/>
        </w:rPr>
        <w:t>GB3095-2012</w:t>
      </w:r>
      <w:r>
        <w:rPr>
          <w:rFonts w:ascii="Times New Roman" w:eastAsia="宋体" w:hAnsi="Times New Roman"/>
        </w:rPr>
        <w:t>）中的二级标准，详见表</w:t>
      </w:r>
      <w:r>
        <w:rPr>
          <w:rFonts w:ascii="Times New Roman" w:eastAsia="宋体" w:hAnsi="Times New Roman" w:hint="eastAsia"/>
        </w:rPr>
        <w:t>3.3</w:t>
      </w:r>
      <w:r>
        <w:rPr>
          <w:rFonts w:ascii="Times New Roman" w:eastAsia="宋体" w:hAnsi="Times New Roman"/>
        </w:rPr>
        <w:t>-2</w:t>
      </w:r>
      <w:r>
        <w:rPr>
          <w:rFonts w:ascii="Times New Roman" w:eastAsia="宋体" w:hAnsi="Times New Roman" w:hint="eastAsia"/>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3.3</w:t>
      </w:r>
      <w:r>
        <w:rPr>
          <w:rFonts w:ascii="Times New Roman" w:eastAsia="宋体" w:hAnsi="Times New Roman"/>
          <w:b/>
          <w:bCs/>
          <w:kern w:val="2"/>
          <w:sz w:val="24"/>
          <w:szCs w:val="24"/>
        </w:rPr>
        <w:t>-2</w:t>
      </w:r>
      <w:r>
        <w:rPr>
          <w:rFonts w:ascii="Times New Roman" w:eastAsia="宋体" w:hAnsi="Times New Roman"/>
          <w:b/>
          <w:bCs/>
          <w:kern w:val="2"/>
          <w:sz w:val="24"/>
          <w:szCs w:val="24"/>
        </w:rPr>
        <w:t>环境空气质量标准</w:t>
      </w:r>
    </w:p>
    <w:tbl>
      <w:tblPr>
        <w:tblW w:w="4996" w:type="pct"/>
        <w:jc w:val="center"/>
        <w:tblBorders>
          <w:top w:val="single" w:sz="12" w:space="0" w:color="000000"/>
          <w:bottom w:val="single" w:sz="12" w:space="0" w:color="000000"/>
          <w:insideH w:val="single" w:sz="4" w:space="0" w:color="000000"/>
          <w:insideV w:val="single" w:sz="6" w:space="0" w:color="000000"/>
        </w:tblBorders>
        <w:tblLook w:val="04A0" w:firstRow="1" w:lastRow="0" w:firstColumn="1" w:lastColumn="0" w:noHBand="0" w:noVBand="1"/>
      </w:tblPr>
      <w:tblGrid>
        <w:gridCol w:w="672"/>
        <w:gridCol w:w="2056"/>
        <w:gridCol w:w="2090"/>
        <w:gridCol w:w="2085"/>
        <w:gridCol w:w="2660"/>
      </w:tblGrid>
      <w:tr w:rsidR="008143BF">
        <w:trPr>
          <w:cantSplit/>
          <w:trHeight w:val="23"/>
          <w:jc w:val="center"/>
        </w:trPr>
        <w:tc>
          <w:tcPr>
            <w:tcW w:w="352"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074"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污染物名称</w:t>
            </w:r>
          </w:p>
        </w:tc>
        <w:tc>
          <w:tcPr>
            <w:tcW w:w="1092"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取值时间</w:t>
            </w:r>
          </w:p>
        </w:tc>
        <w:tc>
          <w:tcPr>
            <w:tcW w:w="1089"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标准限值</w:t>
            </w:r>
            <w:r>
              <w:rPr>
                <w:rFonts w:ascii="Times New Roman" w:eastAsia="宋体" w:hAnsi="Times New Roman" w:cs="Times New Roman"/>
                <w:b/>
                <w:bCs/>
                <w:szCs w:val="21"/>
              </w:rPr>
              <w:t>(mg/m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w:t>
            </w:r>
          </w:p>
        </w:tc>
        <w:tc>
          <w:tcPr>
            <w:tcW w:w="1390"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标准来源</w:t>
            </w:r>
          </w:p>
        </w:tc>
      </w:tr>
      <w:tr w:rsidR="008143BF">
        <w:trPr>
          <w:cantSplit/>
          <w:trHeight w:val="23"/>
          <w:jc w:val="center"/>
        </w:trPr>
        <w:tc>
          <w:tcPr>
            <w:tcW w:w="352"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二氧化硫（</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0.06</w:t>
            </w:r>
          </w:p>
        </w:tc>
        <w:tc>
          <w:tcPr>
            <w:tcW w:w="1390"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《环境空气质量标准》（</w:t>
            </w:r>
            <w:r>
              <w:rPr>
                <w:rFonts w:ascii="Times New Roman" w:eastAsia="宋体" w:hAnsi="Times New Roman" w:cs="Times New Roman"/>
                <w:szCs w:val="21"/>
              </w:rPr>
              <w:t>GB3095-2012</w:t>
            </w:r>
            <w:r>
              <w:rPr>
                <w:rFonts w:ascii="Times New Roman" w:eastAsia="宋体" w:hAnsi="Times New Roman" w:cs="Times New Roman"/>
                <w:szCs w:val="21"/>
              </w:rPr>
              <w:t>）</w:t>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二级标准</w:t>
            </w: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0.50</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二氧化氮（</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0.04</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0.08</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0.20</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restar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3</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一氧化碳（</w:t>
            </w:r>
            <w:r>
              <w:rPr>
                <w:rFonts w:ascii="Times New Roman" w:eastAsia="宋体" w:hAnsi="Times New Roman" w:cs="Times New Roman"/>
                <w:szCs w:val="21"/>
              </w:rPr>
              <w:t>CO</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ign w:val="center"/>
          </w:tcPr>
          <w:p w:rsidR="008143BF" w:rsidRDefault="008143BF">
            <w:pPr>
              <w:jc w:val="center"/>
              <w:rPr>
                <w:rFonts w:ascii="Times New Roman" w:eastAsia="宋体" w:hAnsi="Times New Roman" w:cs="Times New Roman"/>
                <w:szCs w:val="22"/>
              </w:rPr>
            </w:pPr>
          </w:p>
        </w:tc>
        <w:tc>
          <w:tcPr>
            <w:tcW w:w="1074" w:type="pct"/>
            <w:vMerge/>
            <w:vAlign w:val="center"/>
          </w:tcPr>
          <w:p w:rsidR="008143BF" w:rsidRDefault="008143BF">
            <w:pPr>
              <w:jc w:val="center"/>
              <w:rPr>
                <w:rFonts w:ascii="Times New Roman" w:eastAsia="宋体" w:hAnsi="Times New Roman" w:cs="Times New Roman"/>
                <w:szCs w:val="22"/>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restar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4</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臭氧（</w:t>
            </w:r>
            <w:r>
              <w:rPr>
                <w:rFonts w:ascii="Times New Roman" w:eastAsia="宋体" w:hAnsi="Times New Roman" w:cs="Times New Roman"/>
                <w:szCs w:val="21"/>
              </w:rPr>
              <w:t>O</w:t>
            </w:r>
            <w:r>
              <w:rPr>
                <w:rFonts w:ascii="Times New Roman" w:eastAsia="宋体" w:hAnsi="Times New Roman" w:cs="Times New Roman"/>
                <w:szCs w:val="21"/>
                <w:vertAlign w:val="subscript"/>
              </w:rPr>
              <w:t>3</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日最大</w:t>
            </w:r>
            <w:r>
              <w:rPr>
                <w:rFonts w:ascii="Times New Roman" w:eastAsia="宋体" w:hAnsi="Times New Roman" w:cs="Times New Roman"/>
                <w:szCs w:val="21"/>
              </w:rPr>
              <w:t>8</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0.16</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ign w:val="center"/>
          </w:tcPr>
          <w:p w:rsidR="008143BF" w:rsidRDefault="008143BF">
            <w:pPr>
              <w:jc w:val="center"/>
              <w:rPr>
                <w:rFonts w:ascii="Times New Roman" w:eastAsia="宋体" w:hAnsi="Times New Roman" w:cs="Times New Roman"/>
                <w:szCs w:val="22"/>
              </w:rPr>
            </w:pPr>
          </w:p>
        </w:tc>
        <w:tc>
          <w:tcPr>
            <w:tcW w:w="1074" w:type="pct"/>
            <w:vMerge/>
            <w:vAlign w:val="center"/>
          </w:tcPr>
          <w:p w:rsidR="008143BF" w:rsidRDefault="008143BF">
            <w:pPr>
              <w:jc w:val="center"/>
              <w:rPr>
                <w:rFonts w:ascii="Times New Roman" w:eastAsia="宋体" w:hAnsi="Times New Roman" w:cs="Times New Roman"/>
                <w:szCs w:val="22"/>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0.24</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粒径小于等于</w:t>
            </w:r>
            <w:r>
              <w:rPr>
                <w:rFonts w:ascii="Times New Roman" w:eastAsia="宋体" w:hAnsi="Times New Roman" w:cs="Times New Roman"/>
                <w:szCs w:val="21"/>
              </w:rPr>
              <w:t>10μm</w:t>
            </w:r>
            <w:r>
              <w:rPr>
                <w:rFonts w:ascii="Times New Roman" w:eastAsia="宋体" w:hAnsi="Times New Roman" w:cs="Times New Roman"/>
                <w:szCs w:val="21"/>
              </w:rPr>
              <w:t>的颗粒物（</w:t>
            </w:r>
            <w:r>
              <w:rPr>
                <w:rFonts w:ascii="Times New Roman" w:eastAsia="宋体" w:hAnsi="Times New Roman" w:cs="Times New Roman"/>
                <w:szCs w:val="21"/>
              </w:rPr>
              <w:t>PM</w:t>
            </w:r>
            <w:r>
              <w:rPr>
                <w:rFonts w:ascii="Times New Roman" w:eastAsia="宋体" w:hAnsi="Times New Roman" w:cs="Times New Roman"/>
                <w:szCs w:val="21"/>
                <w:vertAlign w:val="subscript"/>
              </w:rPr>
              <w:t>10</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0.07</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0.15</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restar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6</w:t>
            </w:r>
          </w:p>
        </w:tc>
        <w:tc>
          <w:tcPr>
            <w:tcW w:w="1074" w:type="pct"/>
            <w:vMerge w:val="restar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粒径小于等于</w:t>
            </w:r>
            <w:r>
              <w:rPr>
                <w:rFonts w:ascii="Times New Roman" w:eastAsia="宋体" w:hAnsi="Times New Roman" w:cs="Times New Roman"/>
                <w:szCs w:val="21"/>
              </w:rPr>
              <w:t>2.5μm</w:t>
            </w:r>
            <w:r>
              <w:rPr>
                <w:rFonts w:ascii="Times New Roman" w:eastAsia="宋体" w:hAnsi="Times New Roman" w:cs="Times New Roman"/>
                <w:szCs w:val="21"/>
              </w:rPr>
              <w:t>的颗粒物（</w:t>
            </w:r>
            <w:r>
              <w:rPr>
                <w:rFonts w:ascii="Times New Roman" w:eastAsia="宋体" w:hAnsi="Times New Roman" w:cs="Times New Roman"/>
                <w:szCs w:val="21"/>
              </w:rPr>
              <w:t>PM2.5</w:t>
            </w:r>
            <w:r>
              <w:rPr>
                <w:rFonts w:ascii="Times New Roman" w:eastAsia="宋体" w:hAnsi="Times New Roman" w:cs="Times New Roman"/>
                <w:szCs w:val="21"/>
              </w:rPr>
              <w:t>）</w:t>
            </w:r>
          </w:p>
        </w:tc>
        <w:tc>
          <w:tcPr>
            <w:tcW w:w="1092" w:type="pc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089" w:type="pc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0.035</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151"/>
          <w:jc w:val="center"/>
        </w:trPr>
        <w:tc>
          <w:tcPr>
            <w:tcW w:w="352" w:type="pct"/>
            <w:vMerge/>
            <w:vAlign w:val="center"/>
          </w:tcPr>
          <w:p w:rsidR="008143BF" w:rsidRDefault="008143BF">
            <w:pPr>
              <w:jc w:val="center"/>
              <w:rPr>
                <w:rFonts w:ascii="Times New Roman" w:eastAsia="宋体" w:hAnsi="Times New Roman" w:cs="Times New Roman"/>
                <w:szCs w:val="22"/>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widowControl/>
              <w:jc w:val="center"/>
              <w:rPr>
                <w:rFonts w:ascii="Times New Roman" w:eastAsia="宋体" w:hAnsi="Times New Roman" w:cs="Times New Roman"/>
                <w:szCs w:val="21"/>
              </w:rPr>
            </w:pPr>
            <w:r>
              <w:rPr>
                <w:rFonts w:ascii="Times New Roman" w:eastAsia="宋体" w:hAnsi="Times New Roman" w:cs="Times New Roman"/>
                <w:szCs w:val="21"/>
              </w:rPr>
              <w:t>0.075</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074"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总悬浮颗粒（</w:t>
            </w:r>
            <w:r>
              <w:rPr>
                <w:rFonts w:ascii="Times New Roman" w:eastAsia="宋体" w:hAnsi="Times New Roman" w:cs="Times New Roman"/>
                <w:szCs w:val="21"/>
              </w:rPr>
              <w:t>TSP</w:t>
            </w:r>
            <w:r>
              <w:rPr>
                <w:rFonts w:ascii="Times New Roman" w:eastAsia="宋体" w:hAnsi="Times New Roman" w:cs="Times New Roman"/>
                <w:szCs w:val="21"/>
              </w:rPr>
              <w:t>）</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0.20</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Merge/>
            <w:vAlign w:val="center"/>
          </w:tcPr>
          <w:p w:rsidR="008143BF" w:rsidRDefault="008143BF">
            <w:pPr>
              <w:widowControl/>
              <w:jc w:val="center"/>
              <w:rPr>
                <w:rFonts w:ascii="Times New Roman" w:eastAsia="宋体" w:hAnsi="Times New Roman" w:cs="Times New Roman"/>
                <w:szCs w:val="21"/>
              </w:rPr>
            </w:pPr>
          </w:p>
        </w:tc>
        <w:tc>
          <w:tcPr>
            <w:tcW w:w="1074" w:type="pct"/>
            <w:vMerge/>
            <w:vAlign w:val="center"/>
          </w:tcPr>
          <w:p w:rsidR="008143BF" w:rsidRDefault="008143BF">
            <w:pPr>
              <w:widowControl/>
              <w:jc w:val="center"/>
              <w:rPr>
                <w:rFonts w:ascii="Times New Roman" w:eastAsia="宋体" w:hAnsi="Times New Roman" w:cs="Times New Roman"/>
                <w:szCs w:val="21"/>
              </w:rPr>
            </w:pP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0.30</w:t>
            </w:r>
          </w:p>
        </w:tc>
        <w:tc>
          <w:tcPr>
            <w:tcW w:w="1390" w:type="pct"/>
            <w:vMerge/>
            <w:vAlign w:val="center"/>
          </w:tcPr>
          <w:p w:rsidR="008143BF" w:rsidRDefault="008143BF">
            <w:pPr>
              <w:jc w:val="center"/>
              <w:rPr>
                <w:rFonts w:ascii="Times New Roman" w:eastAsia="宋体" w:hAnsi="Times New Roman" w:cs="Times New Roman"/>
                <w:szCs w:val="21"/>
              </w:rPr>
            </w:pPr>
          </w:p>
        </w:tc>
      </w:tr>
      <w:tr w:rsidR="008143BF">
        <w:trPr>
          <w:cantSplit/>
          <w:trHeight w:val="23"/>
          <w:jc w:val="center"/>
        </w:trPr>
        <w:tc>
          <w:tcPr>
            <w:tcW w:w="35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074"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非甲烷总烃</w:t>
            </w:r>
          </w:p>
        </w:tc>
        <w:tc>
          <w:tcPr>
            <w:tcW w:w="1092"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24</w:t>
            </w:r>
            <w:r>
              <w:rPr>
                <w:rFonts w:ascii="Times New Roman" w:eastAsia="宋体" w:hAnsi="Times New Roman" w:cs="Times New Roman"/>
                <w:szCs w:val="21"/>
              </w:rPr>
              <w:t>小时平均</w:t>
            </w:r>
          </w:p>
        </w:tc>
        <w:tc>
          <w:tcPr>
            <w:tcW w:w="1089"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.0</w:t>
            </w:r>
          </w:p>
        </w:tc>
        <w:tc>
          <w:tcPr>
            <w:tcW w:w="1390"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《大气污染物综合排放标准详解》</w:t>
            </w:r>
          </w:p>
        </w:tc>
      </w:tr>
    </w:tbl>
    <w:p w:rsidR="008143BF" w:rsidRDefault="00EF74C7">
      <w:pPr>
        <w:adjustRightInd w:val="0"/>
        <w:spacing w:line="360" w:lineRule="auto"/>
        <w:outlineLvl w:val="2"/>
        <w:rPr>
          <w:rFonts w:ascii="Times New Roman" w:eastAsia="宋体" w:hAnsi="Times New Roman"/>
          <w:b/>
          <w:sz w:val="24"/>
          <w:szCs w:val="24"/>
        </w:rPr>
      </w:pPr>
      <w:bookmarkStart w:id="35" w:name="_Toc20518"/>
      <w:r>
        <w:rPr>
          <w:rFonts w:ascii="Times New Roman" w:eastAsia="宋体" w:hAnsi="Times New Roman"/>
          <w:b/>
          <w:sz w:val="24"/>
          <w:szCs w:val="24"/>
        </w:rPr>
        <w:t>3.</w:t>
      </w:r>
      <w:r>
        <w:rPr>
          <w:rFonts w:ascii="Times New Roman" w:eastAsia="宋体" w:hAnsi="Times New Roman" w:hint="eastAsia"/>
          <w:b/>
          <w:sz w:val="24"/>
          <w:szCs w:val="24"/>
        </w:rPr>
        <w:t>3</w:t>
      </w:r>
      <w:r>
        <w:rPr>
          <w:rFonts w:ascii="Times New Roman" w:eastAsia="宋体" w:hAnsi="Times New Roman"/>
          <w:b/>
          <w:sz w:val="24"/>
          <w:szCs w:val="24"/>
        </w:rPr>
        <w:t>.3</w:t>
      </w:r>
      <w:r>
        <w:rPr>
          <w:rFonts w:ascii="Times New Roman" w:eastAsia="宋体" w:hAnsi="Times New Roman"/>
          <w:b/>
          <w:sz w:val="24"/>
          <w:szCs w:val="24"/>
        </w:rPr>
        <w:t>声</w:t>
      </w:r>
      <w:proofErr w:type="gramStart"/>
      <w:r>
        <w:rPr>
          <w:rFonts w:ascii="Times New Roman" w:eastAsia="宋体" w:hAnsi="Times New Roman"/>
          <w:b/>
          <w:sz w:val="24"/>
          <w:szCs w:val="24"/>
        </w:rPr>
        <w:t>环境</w:t>
      </w:r>
      <w:r>
        <w:rPr>
          <w:rFonts w:ascii="Times New Roman" w:eastAsia="宋体" w:hAnsi="Times New Roman" w:hint="eastAsia"/>
          <w:b/>
          <w:sz w:val="24"/>
          <w:szCs w:val="24"/>
        </w:rPr>
        <w:t>环境</w:t>
      </w:r>
      <w:proofErr w:type="gramEnd"/>
      <w:r>
        <w:rPr>
          <w:rFonts w:ascii="Times New Roman" w:eastAsia="宋体" w:hAnsi="Times New Roman" w:hint="eastAsia"/>
          <w:b/>
          <w:sz w:val="24"/>
          <w:szCs w:val="24"/>
        </w:rPr>
        <w:t>功能区划及质量标准</w:t>
      </w:r>
      <w:bookmarkEnd w:id="35"/>
    </w:p>
    <w:p w:rsidR="008143BF" w:rsidRDefault="00EF74C7">
      <w:pPr>
        <w:spacing w:line="360" w:lineRule="auto"/>
        <w:ind w:firstLineChars="200" w:firstLine="480"/>
        <w:rPr>
          <w:rFonts w:ascii="Times New Roman" w:eastAsia="宋体" w:hAnsi="Times New Roman"/>
          <w:sz w:val="24"/>
        </w:rPr>
      </w:pPr>
      <w:bookmarkStart w:id="36" w:name="_Toc456351416"/>
      <w:bookmarkStart w:id="37" w:name="_Toc454655627"/>
      <w:bookmarkStart w:id="38" w:name="_Toc454655773"/>
      <w:bookmarkStart w:id="39" w:name="_Toc454655606"/>
      <w:bookmarkStart w:id="40" w:name="_Toc454655772"/>
      <w:bookmarkStart w:id="41" w:name="_Toc456351415"/>
      <w:r>
        <w:rPr>
          <w:rFonts w:ascii="Times New Roman" w:eastAsia="宋体" w:hAnsi="Times New Roman" w:hint="eastAsia"/>
          <w:sz w:val="24"/>
        </w:rPr>
        <w:t>本项目所在区域为罗源县罗源湾开发区北工业区，属于《声环境质量标准》（</w:t>
      </w:r>
      <w:r>
        <w:rPr>
          <w:rFonts w:ascii="Times New Roman" w:eastAsia="宋体" w:hAnsi="Times New Roman" w:hint="eastAsia"/>
          <w:sz w:val="24"/>
        </w:rPr>
        <w:t>GB3096-2008</w:t>
      </w:r>
      <w:r>
        <w:rPr>
          <w:rFonts w:ascii="Times New Roman" w:eastAsia="宋体" w:hAnsi="Times New Roman" w:hint="eastAsia"/>
          <w:sz w:val="24"/>
        </w:rPr>
        <w:t>）</w:t>
      </w:r>
      <w:r>
        <w:rPr>
          <w:rFonts w:ascii="Times New Roman" w:eastAsia="宋体" w:hAnsi="Times New Roman" w:hint="eastAsia"/>
          <w:sz w:val="24"/>
        </w:rPr>
        <w:t>3</w:t>
      </w:r>
      <w:r>
        <w:rPr>
          <w:rFonts w:ascii="Times New Roman" w:eastAsia="宋体" w:hAnsi="Times New Roman" w:hint="eastAsia"/>
          <w:sz w:val="24"/>
        </w:rPr>
        <w:t>类声环境功能区，</w:t>
      </w:r>
      <w:r>
        <w:rPr>
          <w:rFonts w:ascii="Times New Roman" w:eastAsia="宋体" w:hAnsi="Times New Roman"/>
          <w:sz w:val="24"/>
        </w:rPr>
        <w:t>执行《声环境质量标准》（</w:t>
      </w:r>
      <w:r>
        <w:rPr>
          <w:rFonts w:ascii="Times New Roman" w:eastAsia="宋体" w:hAnsi="Times New Roman"/>
          <w:sz w:val="24"/>
        </w:rPr>
        <w:t>GB3096-2008</w:t>
      </w:r>
      <w:r>
        <w:rPr>
          <w:rFonts w:ascii="Times New Roman" w:eastAsia="宋体" w:hAnsi="Times New Roman"/>
          <w:sz w:val="24"/>
        </w:rPr>
        <w:t>）</w:t>
      </w:r>
      <w:r>
        <w:rPr>
          <w:rFonts w:ascii="Times New Roman" w:eastAsia="宋体" w:hAnsi="Times New Roman" w:hint="eastAsia"/>
          <w:sz w:val="24"/>
        </w:rPr>
        <w:t>3</w:t>
      </w:r>
      <w:r>
        <w:rPr>
          <w:rFonts w:ascii="Times New Roman" w:eastAsia="宋体" w:hAnsi="Times New Roman"/>
          <w:sz w:val="24"/>
        </w:rPr>
        <w:t>类标准</w:t>
      </w:r>
      <w:r>
        <w:rPr>
          <w:rFonts w:ascii="Times New Roman" w:eastAsia="宋体" w:hAnsi="Times New Roman" w:hint="eastAsia"/>
          <w:sz w:val="24"/>
        </w:rPr>
        <w:t>；项目西南面靠路侧，属于《声环境质量标准》</w:t>
      </w:r>
      <w:r>
        <w:rPr>
          <w:rFonts w:ascii="Times New Roman" w:eastAsia="宋体" w:hAnsi="Times New Roman" w:hint="eastAsia"/>
          <w:sz w:val="24"/>
        </w:rPr>
        <w:t>(GB3096-2008)</w:t>
      </w:r>
      <w:r>
        <w:rPr>
          <w:rFonts w:ascii="Times New Roman" w:eastAsia="宋体" w:hAnsi="Times New Roman" w:hint="eastAsia"/>
          <w:sz w:val="24"/>
        </w:rPr>
        <w:t>中</w:t>
      </w:r>
      <w:r>
        <w:rPr>
          <w:rFonts w:ascii="Times New Roman" w:eastAsia="宋体" w:hAnsi="Times New Roman" w:hint="eastAsia"/>
          <w:sz w:val="24"/>
        </w:rPr>
        <w:t>4a</w:t>
      </w:r>
      <w:r>
        <w:rPr>
          <w:rFonts w:ascii="Times New Roman" w:eastAsia="宋体" w:hAnsi="Times New Roman" w:hint="eastAsia"/>
          <w:sz w:val="24"/>
        </w:rPr>
        <w:t>类功能区，执行《声环境质量标准》（</w:t>
      </w:r>
      <w:r>
        <w:rPr>
          <w:rFonts w:ascii="Times New Roman" w:eastAsia="宋体" w:hAnsi="Times New Roman" w:hint="eastAsia"/>
          <w:sz w:val="24"/>
        </w:rPr>
        <w:t>GB3096-2008</w:t>
      </w:r>
      <w:r>
        <w:rPr>
          <w:rFonts w:ascii="Times New Roman" w:eastAsia="宋体" w:hAnsi="Times New Roman" w:hint="eastAsia"/>
          <w:sz w:val="24"/>
        </w:rPr>
        <w:t>）</w:t>
      </w:r>
      <w:r>
        <w:rPr>
          <w:rFonts w:ascii="Times New Roman" w:eastAsia="宋体" w:hAnsi="Times New Roman" w:hint="eastAsia"/>
          <w:sz w:val="24"/>
        </w:rPr>
        <w:t>4a</w:t>
      </w:r>
      <w:r>
        <w:rPr>
          <w:rFonts w:ascii="Times New Roman" w:eastAsia="宋体" w:hAnsi="Times New Roman" w:hint="eastAsia"/>
          <w:sz w:val="24"/>
        </w:rPr>
        <w:t>类区标准，</w:t>
      </w:r>
      <w:r>
        <w:rPr>
          <w:rFonts w:ascii="Times New Roman" w:eastAsia="宋体" w:hAnsi="Times New Roman"/>
          <w:sz w:val="24"/>
        </w:rPr>
        <w:t>详见表</w:t>
      </w:r>
      <w:r>
        <w:rPr>
          <w:rFonts w:ascii="Times New Roman" w:eastAsia="宋体" w:hAnsi="Times New Roman"/>
          <w:sz w:val="24"/>
        </w:rPr>
        <w:t>3.</w:t>
      </w:r>
      <w:r>
        <w:rPr>
          <w:rFonts w:ascii="Times New Roman" w:eastAsia="宋体" w:hAnsi="Times New Roman" w:hint="eastAsia"/>
          <w:sz w:val="24"/>
        </w:rPr>
        <w:t>3</w:t>
      </w:r>
      <w:r>
        <w:rPr>
          <w:rFonts w:ascii="Times New Roman" w:eastAsia="宋体" w:hAnsi="Times New Roman"/>
          <w:sz w:val="24"/>
        </w:rPr>
        <w:t>-</w:t>
      </w:r>
      <w:r>
        <w:rPr>
          <w:rFonts w:ascii="Times New Roman" w:eastAsia="宋体" w:hAnsi="Times New Roman" w:hint="eastAsia"/>
          <w:sz w:val="24"/>
        </w:rPr>
        <w:t>3</w:t>
      </w:r>
      <w:r>
        <w:rPr>
          <w:rFonts w:ascii="Times New Roman" w:eastAsia="宋体" w:hAnsi="Times New Roman"/>
          <w:sz w:val="24"/>
        </w:rPr>
        <w:t>。</w:t>
      </w:r>
    </w:p>
    <w:p w:rsidR="008143BF" w:rsidRDefault="00EF74C7">
      <w:pPr>
        <w:jc w:val="center"/>
        <w:textAlignment w:val="baseline"/>
        <w:rPr>
          <w:rFonts w:ascii="Times New Roman" w:eastAsia="宋体" w:hAnsi="Times New Roman" w:cs="Times New Roman"/>
          <w:b/>
          <w:sz w:val="24"/>
        </w:rPr>
      </w:pPr>
      <w:r>
        <w:rPr>
          <w:rFonts w:ascii="Times New Roman" w:eastAsia="宋体" w:hAnsi="Times New Roman" w:cs="Times New Roman"/>
          <w:b/>
          <w:sz w:val="24"/>
        </w:rPr>
        <w:t>表</w:t>
      </w:r>
      <w:r>
        <w:rPr>
          <w:rFonts w:ascii="Times New Roman" w:eastAsia="宋体" w:hAnsi="Times New Roman" w:cs="Times New Roman"/>
          <w:b/>
          <w:sz w:val="24"/>
        </w:rPr>
        <w:t>3.3-3</w:t>
      </w:r>
      <w:r>
        <w:rPr>
          <w:rFonts w:ascii="Times New Roman" w:eastAsia="宋体" w:hAnsi="Times New Roman" w:cs="Times New Roman"/>
          <w:b/>
          <w:sz w:val="24"/>
        </w:rPr>
        <w:t>声环境质量标准（摘录）单位：</w:t>
      </w:r>
      <w:proofErr w:type="gramStart"/>
      <w:r>
        <w:rPr>
          <w:rFonts w:ascii="Times New Roman" w:eastAsia="宋体" w:hAnsi="Times New Roman" w:cs="Times New Roman"/>
          <w:b/>
          <w:sz w:val="24"/>
        </w:rPr>
        <w:t>dB(</w:t>
      </w:r>
      <w:proofErr w:type="gramEnd"/>
      <w:r>
        <w:rPr>
          <w:rFonts w:ascii="Times New Roman" w:eastAsia="宋体" w:hAnsi="Times New Roman" w:cs="Times New Roman"/>
          <w:b/>
          <w:sz w:val="24"/>
        </w:rPr>
        <w:t>A)</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7"/>
        <w:gridCol w:w="797"/>
        <w:gridCol w:w="6208"/>
        <w:gridCol w:w="956"/>
        <w:gridCol w:w="853"/>
      </w:tblGrid>
      <w:tr w:rsidR="008143BF">
        <w:trPr>
          <w:cantSplit/>
          <w:tblHeader/>
        </w:trPr>
        <w:tc>
          <w:tcPr>
            <w:tcW w:w="1554" w:type="dxa"/>
            <w:gridSpan w:val="2"/>
            <w:shd w:val="clear" w:color="auto" w:fill="auto"/>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类别</w:t>
            </w:r>
          </w:p>
        </w:tc>
        <w:tc>
          <w:tcPr>
            <w:tcW w:w="6208" w:type="dxa"/>
            <w:shd w:val="clear" w:color="auto" w:fill="auto"/>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适用区域</w:t>
            </w:r>
          </w:p>
        </w:tc>
        <w:tc>
          <w:tcPr>
            <w:tcW w:w="956" w:type="dxa"/>
            <w:shd w:val="clear" w:color="auto" w:fill="auto"/>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昼间</w:t>
            </w:r>
          </w:p>
        </w:tc>
        <w:tc>
          <w:tcPr>
            <w:tcW w:w="853" w:type="dxa"/>
            <w:shd w:val="clear" w:color="auto" w:fill="auto"/>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夜间</w:t>
            </w:r>
          </w:p>
        </w:tc>
      </w:tr>
      <w:tr w:rsidR="008143BF">
        <w:trPr>
          <w:cantSplit/>
        </w:trPr>
        <w:tc>
          <w:tcPr>
            <w:tcW w:w="1554" w:type="dxa"/>
            <w:gridSpan w:val="2"/>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szCs w:val="21"/>
              </w:rPr>
              <w:t>类</w:t>
            </w:r>
          </w:p>
        </w:tc>
        <w:tc>
          <w:tcPr>
            <w:tcW w:w="6208"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康复疗养区等特别需要安静的区域</w:t>
            </w:r>
          </w:p>
        </w:tc>
        <w:tc>
          <w:tcPr>
            <w:tcW w:w="956"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50</w:t>
            </w:r>
          </w:p>
        </w:tc>
        <w:tc>
          <w:tcPr>
            <w:tcW w:w="853"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40</w:t>
            </w:r>
          </w:p>
        </w:tc>
      </w:tr>
      <w:tr w:rsidR="008143BF">
        <w:trPr>
          <w:cantSplit/>
        </w:trPr>
        <w:tc>
          <w:tcPr>
            <w:tcW w:w="1554" w:type="dxa"/>
            <w:gridSpan w:val="2"/>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类</w:t>
            </w:r>
          </w:p>
        </w:tc>
        <w:tc>
          <w:tcPr>
            <w:tcW w:w="6208"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居民住宅、医疗卫生、文化教育、科研设计、行政办公等需要保持安静的区域</w:t>
            </w:r>
          </w:p>
        </w:tc>
        <w:tc>
          <w:tcPr>
            <w:tcW w:w="956"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55</w:t>
            </w:r>
          </w:p>
        </w:tc>
        <w:tc>
          <w:tcPr>
            <w:tcW w:w="853"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45</w:t>
            </w:r>
          </w:p>
        </w:tc>
      </w:tr>
      <w:tr w:rsidR="008143BF">
        <w:trPr>
          <w:cantSplit/>
        </w:trPr>
        <w:tc>
          <w:tcPr>
            <w:tcW w:w="1554" w:type="dxa"/>
            <w:gridSpan w:val="2"/>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类</w:t>
            </w:r>
          </w:p>
        </w:tc>
        <w:tc>
          <w:tcPr>
            <w:tcW w:w="6208"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以商业金融、集市贸易为主要功能，或者居住、商业、工业混杂，需要维护住宅安静的区域</w:t>
            </w:r>
          </w:p>
        </w:tc>
        <w:tc>
          <w:tcPr>
            <w:tcW w:w="956"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853"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50</w:t>
            </w:r>
          </w:p>
        </w:tc>
      </w:tr>
      <w:tr w:rsidR="008143BF">
        <w:trPr>
          <w:cantSplit/>
        </w:trPr>
        <w:tc>
          <w:tcPr>
            <w:tcW w:w="1554" w:type="dxa"/>
            <w:gridSpan w:val="2"/>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类</w:t>
            </w:r>
          </w:p>
        </w:tc>
        <w:tc>
          <w:tcPr>
            <w:tcW w:w="6208"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以工业生产、仓储物流为主要功能，需要防止工业噪声对周围环境产生严重影响的区域</w:t>
            </w:r>
          </w:p>
        </w:tc>
        <w:tc>
          <w:tcPr>
            <w:tcW w:w="956"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65</w:t>
            </w:r>
          </w:p>
        </w:tc>
        <w:tc>
          <w:tcPr>
            <w:tcW w:w="853"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55</w:t>
            </w:r>
          </w:p>
        </w:tc>
      </w:tr>
      <w:tr w:rsidR="008143BF">
        <w:trPr>
          <w:cantSplit/>
        </w:trPr>
        <w:tc>
          <w:tcPr>
            <w:tcW w:w="757" w:type="dxa"/>
            <w:vMerge w:val="restart"/>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类</w:t>
            </w:r>
          </w:p>
        </w:tc>
        <w:tc>
          <w:tcPr>
            <w:tcW w:w="797"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4a</w:t>
            </w:r>
            <w:r>
              <w:rPr>
                <w:rFonts w:ascii="Times New Roman" w:eastAsia="宋体" w:hAnsi="Times New Roman" w:cs="Times New Roman"/>
                <w:szCs w:val="21"/>
              </w:rPr>
              <w:t>类</w:t>
            </w:r>
          </w:p>
        </w:tc>
        <w:tc>
          <w:tcPr>
            <w:tcW w:w="6208"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高速公路、一级公路、二级公路、城市快速路、城市主干路、城市次干路、城市轨道交通（地面段）、内河航道两侧区域</w:t>
            </w:r>
          </w:p>
        </w:tc>
        <w:tc>
          <w:tcPr>
            <w:tcW w:w="956"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70</w:t>
            </w:r>
          </w:p>
        </w:tc>
        <w:tc>
          <w:tcPr>
            <w:tcW w:w="853" w:type="dxa"/>
            <w:shd w:val="clear" w:color="auto" w:fill="D8D8D8" w:themeFill="background1" w:themeFillShade="D8"/>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55</w:t>
            </w:r>
          </w:p>
        </w:tc>
      </w:tr>
      <w:tr w:rsidR="008143BF">
        <w:trPr>
          <w:cantSplit/>
        </w:trPr>
        <w:tc>
          <w:tcPr>
            <w:tcW w:w="757" w:type="dxa"/>
            <w:vMerge/>
            <w:shd w:val="clear" w:color="auto" w:fill="auto"/>
            <w:vAlign w:val="center"/>
          </w:tcPr>
          <w:p w:rsidR="008143BF" w:rsidRDefault="008143BF">
            <w:pPr>
              <w:jc w:val="center"/>
              <w:rPr>
                <w:rFonts w:ascii="Times New Roman" w:eastAsia="宋体" w:hAnsi="Times New Roman" w:cs="Times New Roman"/>
                <w:szCs w:val="21"/>
              </w:rPr>
            </w:pPr>
          </w:p>
        </w:tc>
        <w:tc>
          <w:tcPr>
            <w:tcW w:w="797"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4b</w:t>
            </w:r>
            <w:r>
              <w:rPr>
                <w:rFonts w:ascii="Times New Roman" w:eastAsia="宋体" w:hAnsi="Times New Roman" w:cs="Times New Roman"/>
                <w:szCs w:val="21"/>
              </w:rPr>
              <w:t>类</w:t>
            </w:r>
          </w:p>
        </w:tc>
        <w:tc>
          <w:tcPr>
            <w:tcW w:w="6208"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铁路干线两侧区域</w:t>
            </w:r>
          </w:p>
        </w:tc>
        <w:tc>
          <w:tcPr>
            <w:tcW w:w="956"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70</w:t>
            </w:r>
          </w:p>
        </w:tc>
        <w:tc>
          <w:tcPr>
            <w:tcW w:w="853" w:type="dxa"/>
            <w:shd w:val="clear" w:color="auto" w:fill="auto"/>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60</w:t>
            </w:r>
          </w:p>
        </w:tc>
      </w:tr>
    </w:tbl>
    <w:p w:rsidR="008143BF" w:rsidRDefault="008143BF">
      <w:pPr>
        <w:pStyle w:val="20"/>
      </w:pPr>
    </w:p>
    <w:p w:rsidR="008143BF" w:rsidRDefault="00EF74C7">
      <w:pPr>
        <w:adjustRightInd w:val="0"/>
        <w:snapToGrid w:val="0"/>
        <w:spacing w:line="360" w:lineRule="auto"/>
        <w:outlineLvl w:val="1"/>
        <w:rPr>
          <w:rFonts w:ascii="Times New Roman" w:eastAsia="宋体" w:hAnsi="Times New Roman"/>
          <w:b/>
          <w:bCs/>
          <w:sz w:val="28"/>
          <w:szCs w:val="28"/>
        </w:rPr>
      </w:pPr>
      <w:bookmarkStart w:id="42" w:name="_Toc29723"/>
      <w:r>
        <w:rPr>
          <w:rFonts w:ascii="Times New Roman" w:eastAsia="宋体" w:hAnsi="Times New Roman"/>
          <w:b/>
          <w:bCs/>
          <w:sz w:val="28"/>
          <w:szCs w:val="28"/>
        </w:rPr>
        <w:lastRenderedPageBreak/>
        <w:t>3.</w:t>
      </w:r>
      <w:r>
        <w:rPr>
          <w:rFonts w:ascii="Times New Roman" w:eastAsia="宋体" w:hAnsi="Times New Roman" w:hint="eastAsia"/>
          <w:b/>
          <w:bCs/>
          <w:sz w:val="28"/>
          <w:szCs w:val="28"/>
        </w:rPr>
        <w:t>4</w:t>
      </w:r>
      <w:r>
        <w:rPr>
          <w:rFonts w:ascii="Times New Roman" w:eastAsia="宋体" w:hAnsi="Times New Roman"/>
          <w:b/>
          <w:bCs/>
          <w:sz w:val="28"/>
          <w:szCs w:val="28"/>
        </w:rPr>
        <w:t>污染物排放标准</w:t>
      </w:r>
      <w:bookmarkEnd w:id="42"/>
    </w:p>
    <w:p w:rsidR="008143BF" w:rsidRDefault="00EF74C7">
      <w:pPr>
        <w:adjustRightInd w:val="0"/>
        <w:spacing w:line="360" w:lineRule="auto"/>
        <w:outlineLvl w:val="2"/>
        <w:rPr>
          <w:rFonts w:ascii="Times New Roman" w:eastAsia="宋体" w:hAnsi="Times New Roman"/>
          <w:b/>
          <w:sz w:val="24"/>
          <w:szCs w:val="24"/>
        </w:rPr>
      </w:pPr>
      <w:bookmarkStart w:id="43" w:name="_Toc3578"/>
      <w:r>
        <w:rPr>
          <w:rFonts w:ascii="Times New Roman" w:eastAsia="宋体" w:hAnsi="Times New Roman"/>
          <w:b/>
          <w:sz w:val="24"/>
          <w:szCs w:val="24"/>
        </w:rPr>
        <w:t>3.</w:t>
      </w:r>
      <w:r>
        <w:rPr>
          <w:rFonts w:ascii="Times New Roman" w:eastAsia="宋体" w:hAnsi="Times New Roman" w:hint="eastAsia"/>
          <w:b/>
          <w:sz w:val="24"/>
          <w:szCs w:val="24"/>
        </w:rPr>
        <w:t>4</w:t>
      </w:r>
      <w:r>
        <w:rPr>
          <w:rFonts w:ascii="Times New Roman" w:eastAsia="宋体" w:hAnsi="Times New Roman"/>
          <w:b/>
          <w:sz w:val="24"/>
          <w:szCs w:val="24"/>
        </w:rPr>
        <w:t>.1</w:t>
      </w:r>
      <w:r>
        <w:rPr>
          <w:rFonts w:ascii="Times New Roman" w:eastAsia="宋体" w:hAnsi="Times New Roman" w:hint="eastAsia"/>
          <w:b/>
          <w:sz w:val="24"/>
          <w:szCs w:val="24"/>
        </w:rPr>
        <w:t>施工期</w:t>
      </w:r>
      <w:bookmarkEnd w:id="43"/>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本项目租用罗源县松山镇罗源湾开发区北工业区二期西湾</w:t>
      </w:r>
      <w:r>
        <w:rPr>
          <w:rFonts w:ascii="Times New Roman" w:eastAsia="宋体" w:hAnsi="Times New Roman" w:hint="eastAsia"/>
          <w:sz w:val="24"/>
          <w:szCs w:val="24"/>
        </w:rPr>
        <w:t>113</w:t>
      </w:r>
      <w:r>
        <w:rPr>
          <w:rFonts w:ascii="Times New Roman" w:eastAsia="宋体" w:hAnsi="Times New Roman" w:hint="eastAsia"/>
          <w:sz w:val="24"/>
          <w:szCs w:val="24"/>
        </w:rPr>
        <w:t>号</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标准厂房，厂房已建成</w:t>
      </w:r>
      <w:r>
        <w:rPr>
          <w:rFonts w:ascii="Times New Roman" w:eastAsia="宋体" w:hAnsi="Times New Roman" w:hint="eastAsia"/>
          <w:sz w:val="24"/>
        </w:rPr>
        <w:t>，无土建建设，施工期的环境影响已结束，故</w:t>
      </w:r>
      <w:proofErr w:type="gramStart"/>
      <w:r>
        <w:rPr>
          <w:rFonts w:ascii="Times New Roman" w:eastAsia="宋体" w:hAnsi="Times New Roman" w:hint="eastAsia"/>
          <w:sz w:val="24"/>
        </w:rPr>
        <w:t>本评价</w:t>
      </w:r>
      <w:proofErr w:type="gramEnd"/>
      <w:r>
        <w:rPr>
          <w:rFonts w:ascii="Times New Roman" w:eastAsia="宋体" w:hAnsi="Times New Roman" w:hint="eastAsia"/>
          <w:sz w:val="24"/>
        </w:rPr>
        <w:t>不再对施工期进行分析。</w:t>
      </w:r>
    </w:p>
    <w:p w:rsidR="008143BF" w:rsidRDefault="00EF74C7">
      <w:pPr>
        <w:adjustRightInd w:val="0"/>
        <w:spacing w:line="360" w:lineRule="auto"/>
        <w:outlineLvl w:val="2"/>
        <w:rPr>
          <w:rFonts w:ascii="Times New Roman" w:eastAsia="宋体" w:hAnsi="Times New Roman"/>
          <w:b/>
          <w:sz w:val="24"/>
          <w:szCs w:val="24"/>
        </w:rPr>
      </w:pPr>
      <w:bookmarkStart w:id="44" w:name="_Toc30097"/>
      <w:r>
        <w:rPr>
          <w:rFonts w:ascii="Times New Roman" w:eastAsia="宋体" w:hAnsi="Times New Roman"/>
          <w:b/>
          <w:sz w:val="24"/>
          <w:szCs w:val="24"/>
        </w:rPr>
        <w:t>3.</w:t>
      </w:r>
      <w:r>
        <w:rPr>
          <w:rFonts w:ascii="Times New Roman" w:eastAsia="宋体" w:hAnsi="Times New Roman" w:hint="eastAsia"/>
          <w:b/>
          <w:sz w:val="24"/>
          <w:szCs w:val="24"/>
        </w:rPr>
        <w:t>4</w:t>
      </w:r>
      <w:r>
        <w:rPr>
          <w:rFonts w:ascii="Times New Roman" w:eastAsia="宋体" w:hAnsi="Times New Roman"/>
          <w:b/>
          <w:sz w:val="24"/>
          <w:szCs w:val="24"/>
        </w:rPr>
        <w:t>.2</w:t>
      </w:r>
      <w:r>
        <w:rPr>
          <w:rFonts w:ascii="Times New Roman" w:eastAsia="宋体" w:hAnsi="Times New Roman" w:hint="eastAsia"/>
          <w:b/>
          <w:sz w:val="24"/>
          <w:szCs w:val="24"/>
        </w:rPr>
        <w:t>运营期</w:t>
      </w:r>
      <w:bookmarkEnd w:id="44"/>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废水排放标准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项目无生产废水</w:t>
      </w:r>
      <w:r>
        <w:rPr>
          <w:rFonts w:ascii="Times New Roman" w:eastAsia="宋体" w:hAnsi="Times New Roman" w:hint="eastAsia"/>
          <w:sz w:val="24"/>
          <w:szCs w:val="24"/>
        </w:rPr>
        <w:t>排放</w:t>
      </w:r>
      <w:r>
        <w:rPr>
          <w:rFonts w:ascii="Times New Roman" w:eastAsia="宋体" w:hAnsi="Times New Roman" w:hint="eastAsia"/>
          <w:sz w:val="24"/>
          <w:szCs w:val="24"/>
        </w:rPr>
        <w:t>，生活污水近期（市政污水管网铺设建成前）</w:t>
      </w:r>
      <w:r>
        <w:rPr>
          <w:rFonts w:ascii="Times New Roman" w:eastAsia="宋体" w:hAnsi="Times New Roman" w:hint="eastAsia"/>
          <w:sz w:val="24"/>
          <w:szCs w:val="24"/>
        </w:rPr>
        <w:t>依托</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现有二级生化处理设施（生物接触氧化法）处理后，通过</w:t>
      </w:r>
      <w:r>
        <w:rPr>
          <w:rFonts w:ascii="Times New Roman" w:eastAsia="宋体" w:hAnsi="Times New Roman" w:hint="eastAsia"/>
          <w:sz w:val="24"/>
          <w:szCs w:val="24"/>
        </w:rPr>
        <w:t>工业区污水管网排入起步溪</w:t>
      </w:r>
      <w:r>
        <w:rPr>
          <w:rFonts w:ascii="Times New Roman" w:eastAsia="宋体" w:hAnsi="Times New Roman" w:hint="eastAsia"/>
          <w:sz w:val="24"/>
          <w:szCs w:val="24"/>
        </w:rPr>
        <w:t>，出水水质执行</w:t>
      </w:r>
      <w:r>
        <w:rPr>
          <w:rFonts w:ascii="Times New Roman" w:eastAsia="宋体" w:hAnsi="Times New Roman" w:hint="eastAsia"/>
          <w:sz w:val="24"/>
          <w:szCs w:val="24"/>
        </w:rPr>
        <w:t>GB8978-1996</w:t>
      </w:r>
      <w:r>
        <w:rPr>
          <w:rFonts w:ascii="Times New Roman" w:eastAsia="宋体" w:hAnsi="Times New Roman" w:hint="eastAsia"/>
          <w:sz w:val="24"/>
          <w:szCs w:val="24"/>
        </w:rPr>
        <w:t>《污水综合排放标准》表</w:t>
      </w:r>
      <w:r>
        <w:rPr>
          <w:rFonts w:ascii="Times New Roman" w:eastAsia="宋体" w:hAnsi="Times New Roman" w:hint="eastAsia"/>
          <w:sz w:val="24"/>
          <w:szCs w:val="24"/>
        </w:rPr>
        <w:t>4</w:t>
      </w:r>
      <w:proofErr w:type="gramStart"/>
      <w:r>
        <w:rPr>
          <w:rFonts w:ascii="Times New Roman" w:eastAsia="宋体" w:hAnsi="Times New Roman" w:hint="eastAsia"/>
          <w:sz w:val="24"/>
          <w:szCs w:val="24"/>
        </w:rPr>
        <w:t>二</w:t>
      </w:r>
      <w:proofErr w:type="gramEnd"/>
      <w:r>
        <w:rPr>
          <w:rFonts w:ascii="Times New Roman" w:eastAsia="宋体" w:hAnsi="Times New Roman" w:hint="eastAsia"/>
          <w:sz w:val="24"/>
          <w:szCs w:val="24"/>
        </w:rPr>
        <w:t>级排放标准后</w:t>
      </w:r>
      <w:r>
        <w:rPr>
          <w:rFonts w:ascii="Times New Roman" w:eastAsia="宋体" w:hAnsi="Times New Roman" w:hint="eastAsia"/>
          <w:sz w:val="24"/>
          <w:szCs w:val="24"/>
        </w:rPr>
        <w:t>；</w:t>
      </w:r>
      <w:r>
        <w:rPr>
          <w:rFonts w:ascii="Times New Roman" w:eastAsia="宋体" w:hAnsi="Times New Roman" w:hint="eastAsia"/>
          <w:sz w:val="24"/>
          <w:szCs w:val="24"/>
        </w:rPr>
        <w:t>远期</w:t>
      </w:r>
      <w:r>
        <w:rPr>
          <w:rFonts w:ascii="Times New Roman" w:eastAsia="宋体" w:hAnsi="Times New Roman" w:hint="eastAsia"/>
          <w:sz w:val="24"/>
          <w:szCs w:val="24"/>
        </w:rPr>
        <w:t>，</w:t>
      </w:r>
      <w:r>
        <w:rPr>
          <w:rFonts w:ascii="Times New Roman" w:eastAsia="宋体" w:hAnsi="Times New Roman" w:hint="eastAsia"/>
          <w:sz w:val="24"/>
          <w:szCs w:val="24"/>
        </w:rPr>
        <w:t>待周边</w:t>
      </w:r>
      <w:r>
        <w:rPr>
          <w:rFonts w:ascii="Times New Roman" w:eastAsia="宋体" w:hAnsi="Times New Roman" w:hint="eastAsia"/>
          <w:sz w:val="24"/>
          <w:szCs w:val="24"/>
        </w:rPr>
        <w:t>市政管网</w:t>
      </w:r>
      <w:r>
        <w:rPr>
          <w:rFonts w:ascii="Times New Roman" w:eastAsia="宋体" w:hAnsi="Times New Roman" w:hint="eastAsia"/>
          <w:sz w:val="24"/>
          <w:szCs w:val="24"/>
        </w:rPr>
        <w:t>敷设完成后，纳入罗源县污水处理厂，</w:t>
      </w:r>
      <w:r>
        <w:rPr>
          <w:rFonts w:ascii="Times New Roman" w:eastAsia="宋体" w:hAnsi="Times New Roman" w:hint="eastAsia"/>
          <w:sz w:val="24"/>
          <w:szCs w:val="24"/>
        </w:rPr>
        <w:t>经化粪池处理后水质</w:t>
      </w:r>
      <w:r>
        <w:rPr>
          <w:rFonts w:ascii="Times New Roman" w:eastAsia="宋体" w:hAnsi="Times New Roman" w:hint="eastAsia"/>
          <w:sz w:val="24"/>
          <w:szCs w:val="24"/>
        </w:rPr>
        <w:t>执行《污水综</w:t>
      </w:r>
      <w:r>
        <w:rPr>
          <w:rFonts w:ascii="Times New Roman" w:eastAsia="宋体" w:hAnsi="Times New Roman" w:hint="eastAsia"/>
          <w:sz w:val="24"/>
          <w:szCs w:val="24"/>
        </w:rPr>
        <w:t>合排放标准》（</w:t>
      </w:r>
      <w:r>
        <w:rPr>
          <w:rFonts w:ascii="Times New Roman" w:eastAsia="宋体" w:hAnsi="Times New Roman" w:hint="eastAsia"/>
          <w:sz w:val="24"/>
          <w:szCs w:val="24"/>
        </w:rPr>
        <w:t>GB8978-1996</w:t>
      </w:r>
      <w:r>
        <w:rPr>
          <w:rFonts w:ascii="Times New Roman" w:eastAsia="宋体" w:hAnsi="Times New Roman" w:hint="eastAsia"/>
          <w:sz w:val="24"/>
          <w:szCs w:val="24"/>
        </w:rPr>
        <w:t>）表</w:t>
      </w:r>
      <w:r>
        <w:rPr>
          <w:rFonts w:ascii="Times New Roman" w:eastAsia="宋体" w:hAnsi="Times New Roman" w:hint="eastAsia"/>
          <w:sz w:val="24"/>
          <w:szCs w:val="24"/>
        </w:rPr>
        <w:t>4</w:t>
      </w:r>
      <w:proofErr w:type="gramStart"/>
      <w:r>
        <w:rPr>
          <w:rFonts w:ascii="Times New Roman" w:eastAsia="宋体" w:hAnsi="Times New Roman" w:hint="eastAsia"/>
          <w:sz w:val="24"/>
          <w:szCs w:val="24"/>
        </w:rPr>
        <w:t>三</w:t>
      </w:r>
      <w:proofErr w:type="gramEnd"/>
      <w:r>
        <w:rPr>
          <w:rFonts w:ascii="Times New Roman" w:eastAsia="宋体" w:hAnsi="Times New Roman" w:hint="eastAsia"/>
          <w:sz w:val="24"/>
          <w:szCs w:val="24"/>
        </w:rPr>
        <w:t>级标准，</w:t>
      </w:r>
      <w:r>
        <w:rPr>
          <w:rFonts w:ascii="Times New Roman" w:eastAsia="宋体" w:hAnsi="Times New Roman" w:hint="eastAsia"/>
          <w:sz w:val="24"/>
          <w:szCs w:val="24"/>
        </w:rPr>
        <w:t>其中氨氮排放参考执行</w:t>
      </w:r>
      <w:r>
        <w:rPr>
          <w:rFonts w:ascii="Times New Roman" w:eastAsia="宋体" w:hAnsi="Times New Roman" w:hint="eastAsia"/>
          <w:sz w:val="24"/>
          <w:szCs w:val="24"/>
        </w:rPr>
        <w:t>GB/T31962-2015</w:t>
      </w:r>
      <w:r>
        <w:rPr>
          <w:rFonts w:ascii="Times New Roman" w:eastAsia="宋体" w:hAnsi="Times New Roman" w:hint="eastAsia"/>
          <w:sz w:val="24"/>
          <w:szCs w:val="24"/>
        </w:rPr>
        <w:t>《污水排入城镇下水道水质标准》</w:t>
      </w:r>
      <w:r>
        <w:rPr>
          <w:rFonts w:ascii="Times New Roman" w:eastAsia="宋体" w:hAnsi="Times New Roman" w:hint="eastAsia"/>
          <w:sz w:val="24"/>
          <w:szCs w:val="24"/>
        </w:rPr>
        <w:t>B</w:t>
      </w:r>
      <w:r>
        <w:rPr>
          <w:rFonts w:ascii="Times New Roman" w:eastAsia="宋体" w:hAnsi="Times New Roman" w:hint="eastAsia"/>
          <w:sz w:val="24"/>
          <w:szCs w:val="24"/>
        </w:rPr>
        <w:t>等级标准限值。</w:t>
      </w:r>
      <w:r>
        <w:rPr>
          <w:rFonts w:ascii="Times New Roman" w:eastAsia="宋体" w:hAnsi="Times New Roman" w:hint="eastAsia"/>
          <w:sz w:val="24"/>
          <w:szCs w:val="24"/>
        </w:rPr>
        <w:t>废水排放标准限值详见表</w:t>
      </w:r>
      <w:r>
        <w:rPr>
          <w:rFonts w:ascii="Times New Roman" w:eastAsia="宋体" w:hAnsi="Times New Roman" w:hint="eastAsia"/>
          <w:sz w:val="24"/>
          <w:szCs w:val="24"/>
        </w:rPr>
        <w:t>3.4-1</w:t>
      </w:r>
      <w:r>
        <w:rPr>
          <w:rFonts w:ascii="Times New Roman" w:eastAsia="宋体" w:hAnsi="Times New Roman" w:hint="eastAsia"/>
          <w:sz w:val="24"/>
          <w:szCs w:val="24"/>
        </w:rPr>
        <w:t>。</w:t>
      </w:r>
    </w:p>
    <w:p w:rsidR="008143BF" w:rsidRDefault="00EF74C7">
      <w:pPr>
        <w:jc w:val="center"/>
        <w:rPr>
          <w:rFonts w:ascii="Times New Roman" w:eastAsia="宋体" w:hAnsi="Times New Roman" w:cs="Times New Roman"/>
          <w:b/>
          <w:bCs/>
          <w:sz w:val="24"/>
          <w:szCs w:val="21"/>
        </w:rPr>
      </w:pPr>
      <w:r>
        <w:rPr>
          <w:rFonts w:ascii="Times New Roman" w:eastAsia="宋体" w:hAnsi="Times New Roman" w:cs="Times New Roman"/>
          <w:b/>
          <w:bCs/>
          <w:sz w:val="24"/>
          <w:szCs w:val="21"/>
        </w:rPr>
        <w:t>表</w:t>
      </w:r>
      <w:r>
        <w:rPr>
          <w:rFonts w:ascii="Times New Roman" w:eastAsia="宋体" w:hAnsi="Times New Roman" w:cs="Times New Roman"/>
          <w:b/>
          <w:bCs/>
          <w:sz w:val="24"/>
          <w:szCs w:val="21"/>
        </w:rPr>
        <w:t>3.4-</w:t>
      </w:r>
      <w:r>
        <w:rPr>
          <w:rFonts w:ascii="Times New Roman" w:eastAsia="宋体" w:hAnsi="Times New Roman" w:cs="Times New Roman" w:hint="eastAsia"/>
          <w:b/>
          <w:bCs/>
          <w:sz w:val="24"/>
          <w:szCs w:val="21"/>
        </w:rPr>
        <w:t>1</w:t>
      </w:r>
      <w:r>
        <w:rPr>
          <w:rFonts w:ascii="Times New Roman" w:eastAsia="宋体" w:hAnsi="Times New Roman" w:cs="Times New Roman"/>
          <w:b/>
          <w:bCs/>
          <w:sz w:val="24"/>
          <w:szCs w:val="21"/>
        </w:rPr>
        <w:t>废水排放</w:t>
      </w:r>
      <w:r>
        <w:rPr>
          <w:rFonts w:ascii="Times New Roman" w:eastAsia="宋体" w:hAnsi="Times New Roman" w:cs="Times New Roman" w:hint="eastAsia"/>
          <w:b/>
          <w:bCs/>
          <w:sz w:val="24"/>
          <w:szCs w:val="21"/>
        </w:rPr>
        <w:t>标准限值</w:t>
      </w:r>
      <w:r>
        <w:rPr>
          <w:rFonts w:ascii="Times New Roman" w:eastAsia="宋体" w:hAnsi="Times New Roman" w:cs="Times New Roman"/>
          <w:b/>
          <w:bCs/>
          <w:sz w:val="24"/>
          <w:szCs w:val="21"/>
        </w:rPr>
        <w:t>单位：</w:t>
      </w:r>
      <w:r>
        <w:rPr>
          <w:rFonts w:ascii="Times New Roman" w:eastAsia="宋体" w:hAnsi="Times New Roman" w:cs="Times New Roman"/>
          <w:b/>
          <w:bCs/>
          <w:sz w:val="24"/>
          <w:szCs w:val="21"/>
        </w:rPr>
        <w:t>mg/L</w:t>
      </w:r>
      <w:r>
        <w:rPr>
          <w:rFonts w:ascii="Times New Roman" w:eastAsia="宋体" w:hAnsi="Times New Roman" w:cs="Times New Roman"/>
          <w:b/>
          <w:bCs/>
          <w:sz w:val="24"/>
          <w:szCs w:val="21"/>
        </w:rPr>
        <w:t>（</w:t>
      </w:r>
      <w:r>
        <w:rPr>
          <w:rFonts w:ascii="Times New Roman" w:eastAsia="宋体" w:hAnsi="Times New Roman" w:cs="Times New Roman"/>
          <w:b/>
          <w:bCs/>
          <w:sz w:val="24"/>
          <w:szCs w:val="21"/>
        </w:rPr>
        <w:t>pH</w:t>
      </w:r>
      <w:r>
        <w:rPr>
          <w:rFonts w:ascii="Times New Roman" w:eastAsia="宋体" w:hAnsi="Times New Roman" w:cs="Times New Roman"/>
          <w:b/>
          <w:bCs/>
          <w:sz w:val="24"/>
          <w:szCs w:val="21"/>
        </w:rPr>
        <w:t>除外）</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36"/>
        <w:gridCol w:w="2056"/>
        <w:gridCol w:w="3131"/>
        <w:gridCol w:w="3140"/>
      </w:tblGrid>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rPr>
            </w:pPr>
            <w:r>
              <w:rPr>
                <w:rFonts w:ascii="Times New Roman" w:eastAsia="宋体" w:hAnsi="Times New Roman"/>
                <w:b/>
                <w:bCs/>
                <w:color w:val="auto"/>
                <w:szCs w:val="22"/>
                <w:lang w:bidi="ar"/>
              </w:rPr>
              <w:t>序号</w:t>
            </w:r>
          </w:p>
        </w:tc>
        <w:tc>
          <w:tcPr>
            <w:tcW w:w="1075" w:type="pct"/>
            <w:tcBorders>
              <w:tl2br w:val="nil"/>
              <w:tr2bl w:val="nil"/>
            </w:tcBorders>
            <w:vAlign w:val="center"/>
          </w:tcPr>
          <w:p w:rsidR="008143BF" w:rsidRDefault="00EF74C7">
            <w:pPr>
              <w:pStyle w:val="affa"/>
              <w:rPr>
                <w:rFonts w:ascii="Times New Roman" w:eastAsia="宋体" w:hAnsi="Times New Roman"/>
                <w:b/>
                <w:szCs w:val="22"/>
              </w:rPr>
            </w:pPr>
            <w:r>
              <w:rPr>
                <w:rFonts w:ascii="Times New Roman" w:eastAsia="宋体" w:hAnsi="Times New Roman"/>
                <w:b/>
                <w:szCs w:val="22"/>
                <w:lang w:bidi="ar"/>
              </w:rPr>
              <w:t>污染物</w:t>
            </w:r>
          </w:p>
        </w:tc>
        <w:tc>
          <w:tcPr>
            <w:tcW w:w="1637" w:type="pct"/>
            <w:tcBorders>
              <w:tl2br w:val="nil"/>
              <w:tr2bl w:val="nil"/>
            </w:tcBorders>
            <w:vAlign w:val="center"/>
          </w:tcPr>
          <w:p w:rsidR="008143BF" w:rsidRDefault="00EF74C7">
            <w:pPr>
              <w:pStyle w:val="affa"/>
              <w:rPr>
                <w:rFonts w:ascii="Times New Roman" w:eastAsia="宋体" w:hAnsi="Times New Roman"/>
                <w:b/>
                <w:szCs w:val="22"/>
              </w:rPr>
            </w:pPr>
            <w:r>
              <w:rPr>
                <w:rFonts w:ascii="Times New Roman" w:eastAsia="宋体" w:hAnsi="Times New Roman"/>
                <w:b/>
                <w:szCs w:val="22"/>
                <w:lang w:bidi="ar"/>
              </w:rPr>
              <w:t>GB8978-1996</w:t>
            </w:r>
            <w:r>
              <w:rPr>
                <w:rFonts w:ascii="Times New Roman" w:eastAsia="宋体" w:hAnsi="Times New Roman"/>
                <w:b/>
                <w:szCs w:val="22"/>
                <w:lang w:bidi="ar"/>
              </w:rPr>
              <w:t>表</w:t>
            </w:r>
            <w:r>
              <w:rPr>
                <w:rFonts w:ascii="Times New Roman" w:eastAsia="宋体" w:hAnsi="Times New Roman"/>
                <w:b/>
                <w:szCs w:val="22"/>
                <w:lang w:bidi="ar"/>
              </w:rPr>
              <w:t>4</w:t>
            </w:r>
            <w:r>
              <w:rPr>
                <w:rFonts w:ascii="Times New Roman" w:eastAsia="宋体" w:hAnsi="Times New Roman"/>
                <w:b/>
                <w:szCs w:val="22"/>
                <w:lang w:bidi="ar"/>
              </w:rPr>
              <w:t>二级标准（</w:t>
            </w:r>
            <w:r>
              <w:rPr>
                <w:rFonts w:ascii="Times New Roman" w:eastAsia="宋体" w:hAnsi="Times New Roman"/>
                <w:b/>
                <w:szCs w:val="22"/>
                <w:lang w:bidi="ar"/>
              </w:rPr>
              <w:t>mg/L</w:t>
            </w:r>
            <w:r>
              <w:rPr>
                <w:rFonts w:ascii="Times New Roman" w:eastAsia="宋体" w:hAnsi="Times New Roman"/>
                <w:b/>
                <w:szCs w:val="22"/>
                <w:lang w:bidi="ar"/>
              </w:rPr>
              <w:t>）</w:t>
            </w:r>
          </w:p>
        </w:tc>
        <w:tc>
          <w:tcPr>
            <w:tcW w:w="1640" w:type="pct"/>
            <w:tcBorders>
              <w:tl2br w:val="nil"/>
              <w:tr2bl w:val="nil"/>
            </w:tcBorders>
            <w:vAlign w:val="center"/>
          </w:tcPr>
          <w:p w:rsidR="008143BF" w:rsidRDefault="00EF74C7">
            <w:pPr>
              <w:pStyle w:val="affa"/>
              <w:rPr>
                <w:rFonts w:ascii="Times New Roman" w:eastAsia="宋体" w:hAnsi="Times New Roman"/>
                <w:b/>
                <w:szCs w:val="22"/>
                <w:lang w:bidi="ar"/>
              </w:rPr>
            </w:pPr>
            <w:r>
              <w:rPr>
                <w:rFonts w:ascii="Times New Roman" w:eastAsia="宋体" w:hAnsi="Times New Roman"/>
                <w:b/>
                <w:szCs w:val="22"/>
                <w:lang w:bidi="ar"/>
              </w:rPr>
              <w:t>GB8978-1996</w:t>
            </w:r>
            <w:r>
              <w:rPr>
                <w:rFonts w:ascii="Times New Roman" w:eastAsia="宋体" w:hAnsi="Times New Roman"/>
                <w:b/>
                <w:szCs w:val="22"/>
                <w:lang w:bidi="ar"/>
              </w:rPr>
              <w:t>表</w:t>
            </w:r>
            <w:r>
              <w:rPr>
                <w:rFonts w:ascii="Times New Roman" w:eastAsia="宋体" w:hAnsi="Times New Roman"/>
                <w:b/>
                <w:szCs w:val="22"/>
                <w:lang w:bidi="ar"/>
              </w:rPr>
              <w:t>4</w:t>
            </w:r>
            <w:proofErr w:type="gramStart"/>
            <w:r>
              <w:rPr>
                <w:rFonts w:ascii="Times New Roman" w:eastAsia="宋体" w:hAnsi="Times New Roman"/>
                <w:b/>
                <w:szCs w:val="22"/>
                <w:lang w:bidi="ar"/>
              </w:rPr>
              <w:t>三</w:t>
            </w:r>
            <w:proofErr w:type="gramEnd"/>
            <w:r>
              <w:rPr>
                <w:rFonts w:ascii="Times New Roman" w:eastAsia="宋体" w:hAnsi="Times New Roman"/>
                <w:b/>
                <w:szCs w:val="22"/>
                <w:lang w:bidi="ar"/>
              </w:rPr>
              <w:t>级标准（</w:t>
            </w:r>
            <w:r>
              <w:rPr>
                <w:rFonts w:ascii="Times New Roman" w:eastAsia="宋体" w:hAnsi="Times New Roman"/>
                <w:b/>
                <w:szCs w:val="22"/>
                <w:lang w:bidi="ar"/>
              </w:rPr>
              <w:t>mg/L</w:t>
            </w:r>
            <w:r>
              <w:rPr>
                <w:rFonts w:ascii="Times New Roman" w:eastAsia="宋体" w:hAnsi="Times New Roman"/>
                <w:b/>
                <w:szCs w:val="22"/>
                <w:lang w:bidi="ar"/>
              </w:rPr>
              <w:t>）</w:t>
            </w:r>
          </w:p>
        </w:tc>
      </w:tr>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lang w:bidi="ar"/>
              </w:rPr>
            </w:pPr>
            <w:r>
              <w:rPr>
                <w:rFonts w:ascii="Times New Roman" w:eastAsia="宋体" w:hAnsi="Times New Roman" w:hint="eastAsia"/>
                <w:color w:val="auto"/>
                <w:szCs w:val="22"/>
                <w:lang w:bidi="ar"/>
              </w:rPr>
              <w:t>1</w:t>
            </w:r>
          </w:p>
        </w:tc>
        <w:tc>
          <w:tcPr>
            <w:tcW w:w="1075" w:type="pct"/>
            <w:tcBorders>
              <w:tl2br w:val="nil"/>
              <w:tr2bl w:val="nil"/>
            </w:tcBorders>
            <w:vAlign w:val="center"/>
          </w:tcPr>
          <w:p w:rsidR="008143BF" w:rsidRDefault="00EF74C7">
            <w:pPr>
              <w:pStyle w:val="affa"/>
              <w:rPr>
                <w:rFonts w:ascii="Times New Roman" w:eastAsia="宋体" w:hAnsi="Times New Roman"/>
                <w:szCs w:val="22"/>
                <w:lang w:bidi="ar"/>
              </w:rPr>
            </w:pPr>
            <w:r>
              <w:rPr>
                <w:rFonts w:ascii="Times New Roman" w:eastAsia="宋体" w:hAnsi="Times New Roman" w:hint="eastAsia"/>
                <w:szCs w:val="22"/>
                <w:lang w:bidi="ar"/>
              </w:rPr>
              <w:t>pH</w:t>
            </w:r>
          </w:p>
        </w:tc>
        <w:tc>
          <w:tcPr>
            <w:tcW w:w="3278" w:type="pct"/>
            <w:gridSpan w:val="2"/>
            <w:tcBorders>
              <w:tl2br w:val="nil"/>
              <w:tr2bl w:val="nil"/>
            </w:tcBorders>
            <w:vAlign w:val="center"/>
          </w:tcPr>
          <w:p w:rsidR="008143BF" w:rsidRDefault="00EF74C7">
            <w:pPr>
              <w:pStyle w:val="affa"/>
              <w:rPr>
                <w:rFonts w:ascii="Times New Roman" w:eastAsia="宋体" w:hAnsi="Times New Roman"/>
                <w:szCs w:val="22"/>
                <w:lang w:bidi="ar"/>
              </w:rPr>
            </w:pPr>
            <w:r>
              <w:rPr>
                <w:rFonts w:ascii="Times New Roman" w:eastAsia="宋体" w:hAnsi="Times New Roman" w:hint="eastAsia"/>
                <w:szCs w:val="22"/>
                <w:lang w:bidi="ar"/>
              </w:rPr>
              <w:t>6~9</w:t>
            </w:r>
          </w:p>
        </w:tc>
      </w:tr>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rPr>
            </w:pPr>
            <w:r>
              <w:rPr>
                <w:rFonts w:ascii="Times New Roman" w:eastAsia="宋体" w:hAnsi="Times New Roman" w:hint="eastAsia"/>
                <w:color w:val="auto"/>
                <w:szCs w:val="22"/>
                <w:lang w:bidi="ar"/>
              </w:rPr>
              <w:t>2</w:t>
            </w:r>
          </w:p>
        </w:tc>
        <w:tc>
          <w:tcPr>
            <w:tcW w:w="1075"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COD</w:t>
            </w:r>
          </w:p>
        </w:tc>
        <w:tc>
          <w:tcPr>
            <w:tcW w:w="1637"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≤150</w:t>
            </w:r>
          </w:p>
        </w:tc>
        <w:tc>
          <w:tcPr>
            <w:tcW w:w="1640"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≤500</w:t>
            </w:r>
          </w:p>
        </w:tc>
      </w:tr>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rPr>
            </w:pPr>
            <w:r>
              <w:rPr>
                <w:rFonts w:ascii="Times New Roman" w:eastAsia="宋体" w:hAnsi="Times New Roman" w:hint="eastAsia"/>
                <w:color w:val="auto"/>
                <w:szCs w:val="22"/>
                <w:lang w:bidi="ar"/>
              </w:rPr>
              <w:t>3</w:t>
            </w:r>
          </w:p>
        </w:tc>
        <w:tc>
          <w:tcPr>
            <w:tcW w:w="1075"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BOD</w:t>
            </w:r>
            <w:r>
              <w:rPr>
                <w:rFonts w:ascii="Times New Roman" w:eastAsia="宋体" w:hAnsi="Times New Roman"/>
                <w:szCs w:val="22"/>
                <w:vertAlign w:val="subscript"/>
                <w:lang w:bidi="ar"/>
              </w:rPr>
              <w:t>5</w:t>
            </w:r>
          </w:p>
        </w:tc>
        <w:tc>
          <w:tcPr>
            <w:tcW w:w="1637"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≤30</w:t>
            </w:r>
          </w:p>
        </w:tc>
        <w:tc>
          <w:tcPr>
            <w:tcW w:w="1640"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≤300</w:t>
            </w:r>
          </w:p>
        </w:tc>
      </w:tr>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rPr>
            </w:pPr>
            <w:r>
              <w:rPr>
                <w:rFonts w:ascii="Times New Roman" w:eastAsia="宋体" w:hAnsi="Times New Roman" w:hint="eastAsia"/>
                <w:color w:val="auto"/>
                <w:szCs w:val="22"/>
                <w:lang w:bidi="ar"/>
              </w:rPr>
              <w:t>4</w:t>
            </w:r>
          </w:p>
        </w:tc>
        <w:tc>
          <w:tcPr>
            <w:tcW w:w="1075"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SS</w:t>
            </w:r>
          </w:p>
        </w:tc>
        <w:tc>
          <w:tcPr>
            <w:tcW w:w="1637"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≤150</w:t>
            </w:r>
          </w:p>
        </w:tc>
        <w:tc>
          <w:tcPr>
            <w:tcW w:w="1640"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≤400</w:t>
            </w:r>
          </w:p>
        </w:tc>
      </w:tr>
      <w:tr w:rsidR="008143BF">
        <w:trPr>
          <w:trHeight w:val="340"/>
          <w:jc w:val="center"/>
        </w:trPr>
        <w:tc>
          <w:tcPr>
            <w:tcW w:w="646" w:type="pct"/>
            <w:tcBorders>
              <w:tl2br w:val="nil"/>
              <w:tr2bl w:val="nil"/>
            </w:tcBorders>
            <w:vAlign w:val="center"/>
          </w:tcPr>
          <w:p w:rsidR="008143BF" w:rsidRDefault="00EF74C7">
            <w:pPr>
              <w:pStyle w:val="z"/>
              <w:rPr>
                <w:rFonts w:ascii="Times New Roman" w:eastAsia="宋体" w:hAnsi="Times New Roman"/>
                <w:color w:val="auto"/>
                <w:szCs w:val="22"/>
              </w:rPr>
            </w:pPr>
            <w:r>
              <w:rPr>
                <w:rFonts w:ascii="Times New Roman" w:eastAsia="宋体" w:hAnsi="Times New Roman" w:hint="eastAsia"/>
                <w:color w:val="auto"/>
                <w:szCs w:val="22"/>
                <w:lang w:bidi="ar"/>
              </w:rPr>
              <w:t>5</w:t>
            </w:r>
          </w:p>
        </w:tc>
        <w:tc>
          <w:tcPr>
            <w:tcW w:w="1075"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NH</w:t>
            </w:r>
            <w:r>
              <w:rPr>
                <w:rFonts w:ascii="Times New Roman" w:eastAsia="宋体" w:hAnsi="Times New Roman"/>
                <w:szCs w:val="22"/>
                <w:vertAlign w:val="subscript"/>
                <w:lang w:bidi="ar"/>
              </w:rPr>
              <w:t>3</w:t>
            </w:r>
            <w:r>
              <w:rPr>
                <w:rFonts w:ascii="Times New Roman" w:eastAsia="宋体" w:hAnsi="Times New Roman"/>
                <w:szCs w:val="22"/>
                <w:lang w:bidi="ar"/>
              </w:rPr>
              <w:t>-N</w:t>
            </w:r>
            <w:r>
              <w:rPr>
                <w:rFonts w:ascii="Times New Roman" w:eastAsia="宋体" w:hAnsi="Times New Roman"/>
                <w:szCs w:val="18"/>
                <w:lang w:bidi="ar"/>
              </w:rPr>
              <w:t>*</w:t>
            </w:r>
          </w:p>
        </w:tc>
        <w:tc>
          <w:tcPr>
            <w:tcW w:w="1637"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≤25</w:t>
            </w:r>
          </w:p>
        </w:tc>
        <w:tc>
          <w:tcPr>
            <w:tcW w:w="1640" w:type="pct"/>
            <w:tcBorders>
              <w:tl2br w:val="nil"/>
              <w:tr2bl w:val="nil"/>
            </w:tcBorders>
            <w:vAlign w:val="center"/>
          </w:tcPr>
          <w:p w:rsidR="008143BF" w:rsidRDefault="00EF74C7">
            <w:pPr>
              <w:pStyle w:val="affa"/>
              <w:rPr>
                <w:rFonts w:ascii="Times New Roman" w:eastAsia="宋体" w:hAnsi="Times New Roman"/>
                <w:szCs w:val="22"/>
              </w:rPr>
            </w:pPr>
            <w:r>
              <w:rPr>
                <w:rFonts w:ascii="Times New Roman" w:eastAsia="宋体" w:hAnsi="Times New Roman"/>
                <w:szCs w:val="22"/>
                <w:lang w:bidi="ar"/>
              </w:rPr>
              <w:t>≤45</w:t>
            </w:r>
            <w:r>
              <w:rPr>
                <w:rFonts w:ascii="Times New Roman" w:eastAsia="宋体" w:hAnsi="Times New Roman"/>
                <w:szCs w:val="21"/>
              </w:rPr>
              <w:t>*</w:t>
            </w:r>
          </w:p>
        </w:tc>
      </w:tr>
      <w:tr w:rsidR="008143BF">
        <w:trPr>
          <w:trHeight w:val="340"/>
          <w:jc w:val="center"/>
        </w:trPr>
        <w:tc>
          <w:tcPr>
            <w:tcW w:w="5000" w:type="pct"/>
            <w:gridSpan w:val="4"/>
            <w:tcBorders>
              <w:tl2br w:val="nil"/>
              <w:tr2bl w:val="nil"/>
            </w:tcBorders>
            <w:vAlign w:val="center"/>
          </w:tcPr>
          <w:p w:rsidR="008143BF" w:rsidRDefault="00EF74C7">
            <w:pPr>
              <w:pStyle w:val="affa"/>
              <w:jc w:val="left"/>
              <w:rPr>
                <w:rFonts w:ascii="Times New Roman" w:eastAsia="宋体" w:hAnsi="Times New Roman"/>
                <w:szCs w:val="22"/>
                <w:lang w:bidi="ar"/>
              </w:rPr>
            </w:pPr>
            <w:r>
              <w:rPr>
                <w:rFonts w:ascii="Times New Roman" w:eastAsia="宋体" w:hAnsi="Times New Roman"/>
                <w:szCs w:val="21"/>
              </w:rPr>
              <w:t>注：</w:t>
            </w:r>
            <w:r>
              <w:rPr>
                <w:rFonts w:ascii="Times New Roman" w:eastAsia="宋体" w:hAnsi="Times New Roman"/>
                <w:szCs w:val="21"/>
              </w:rPr>
              <w:t>*</w:t>
            </w:r>
            <w:r>
              <w:rPr>
                <w:rFonts w:ascii="Times New Roman" w:eastAsia="宋体" w:hAnsi="Times New Roman"/>
                <w:szCs w:val="21"/>
              </w:rPr>
              <w:t>为</w:t>
            </w:r>
            <w:r>
              <w:rPr>
                <w:rFonts w:ascii="Times New Roman" w:eastAsia="宋体" w:hAnsi="Times New Roman" w:hint="eastAsia"/>
                <w:szCs w:val="21"/>
              </w:rPr>
              <w:t>氨氮排放参考执行</w:t>
            </w:r>
            <w:r>
              <w:rPr>
                <w:rFonts w:ascii="Times New Roman" w:eastAsia="宋体" w:hAnsi="Times New Roman" w:hint="eastAsia"/>
                <w:szCs w:val="21"/>
              </w:rPr>
              <w:t>GB/T31962-2015</w:t>
            </w:r>
            <w:r>
              <w:rPr>
                <w:rFonts w:ascii="Times New Roman" w:eastAsia="宋体" w:hAnsi="Times New Roman" w:hint="eastAsia"/>
                <w:szCs w:val="21"/>
              </w:rPr>
              <w:t>《污水排入城镇下水道水质标准》</w:t>
            </w:r>
            <w:r>
              <w:rPr>
                <w:rFonts w:ascii="Times New Roman" w:eastAsia="宋体" w:hAnsi="Times New Roman" w:hint="eastAsia"/>
                <w:szCs w:val="21"/>
              </w:rPr>
              <w:t>B</w:t>
            </w:r>
            <w:r>
              <w:rPr>
                <w:rFonts w:ascii="Times New Roman" w:eastAsia="宋体" w:hAnsi="Times New Roman" w:hint="eastAsia"/>
                <w:szCs w:val="21"/>
              </w:rPr>
              <w:t>等级标准限值。</w:t>
            </w:r>
          </w:p>
        </w:tc>
      </w:tr>
    </w:tbl>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）废气排放标准</w:t>
      </w:r>
    </w:p>
    <w:p w:rsidR="008143BF" w:rsidRDefault="00EF74C7">
      <w:pPr>
        <w:wordWrap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w:t>
      </w:r>
      <w:r>
        <w:rPr>
          <w:rFonts w:ascii="Times New Roman" w:eastAsia="宋体" w:hAnsi="Times New Roman" w:hint="eastAsia"/>
          <w:sz w:val="24"/>
          <w:szCs w:val="24"/>
        </w:rPr>
        <w:t>产生的废气</w:t>
      </w:r>
      <w:r>
        <w:rPr>
          <w:rFonts w:ascii="Times New Roman" w:eastAsia="宋体" w:hAnsi="Times New Roman" w:hint="eastAsia"/>
          <w:sz w:val="24"/>
          <w:szCs w:val="24"/>
        </w:rPr>
        <w:t>主要</w:t>
      </w:r>
      <w:r>
        <w:rPr>
          <w:rFonts w:ascii="Times New Roman" w:eastAsia="宋体" w:hAnsi="Times New Roman" w:hint="eastAsia"/>
          <w:sz w:val="24"/>
          <w:szCs w:val="24"/>
        </w:rPr>
        <w:t>为木材加工工序产生的粉尘，喷涂线漆雾、</w:t>
      </w:r>
      <w:proofErr w:type="gramStart"/>
      <w:r>
        <w:rPr>
          <w:rFonts w:ascii="Times New Roman" w:eastAsia="宋体" w:hAnsi="Times New Roman" w:hint="eastAsia"/>
          <w:sz w:val="24"/>
          <w:szCs w:val="24"/>
        </w:rPr>
        <w:t>辊涂线底漆</w:t>
      </w:r>
      <w:proofErr w:type="gramEnd"/>
      <w:r>
        <w:rPr>
          <w:rFonts w:ascii="Times New Roman" w:eastAsia="宋体" w:hAnsi="Times New Roman" w:hint="eastAsia"/>
          <w:sz w:val="24"/>
          <w:szCs w:val="24"/>
        </w:rPr>
        <w:t>砂光粉尘以及有机废气（以非甲烷总烃计）。</w:t>
      </w:r>
    </w:p>
    <w:p w:rsidR="008143BF" w:rsidRDefault="00EF74C7">
      <w:pPr>
        <w:wordWrap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废气中颗粒</w:t>
      </w:r>
      <w:proofErr w:type="gramStart"/>
      <w:r>
        <w:rPr>
          <w:rFonts w:ascii="Times New Roman" w:eastAsia="宋体" w:hAnsi="Times New Roman" w:hint="eastAsia"/>
          <w:sz w:val="24"/>
          <w:szCs w:val="24"/>
        </w:rPr>
        <w:t>物执行</w:t>
      </w:r>
      <w:proofErr w:type="gramEnd"/>
      <w:r>
        <w:rPr>
          <w:rFonts w:ascii="Times New Roman" w:eastAsia="宋体" w:hAnsi="Times New Roman" w:hint="eastAsia"/>
          <w:sz w:val="24"/>
          <w:szCs w:val="24"/>
        </w:rPr>
        <w:t>《大气污染物综合排放标准》（</w:t>
      </w:r>
      <w:r>
        <w:rPr>
          <w:rFonts w:ascii="Times New Roman" w:eastAsia="宋体" w:hAnsi="Times New Roman" w:hint="eastAsia"/>
          <w:sz w:val="24"/>
          <w:szCs w:val="24"/>
        </w:rPr>
        <w:t>GB16297-1996</w:t>
      </w:r>
      <w:r>
        <w:rPr>
          <w:rFonts w:ascii="Times New Roman" w:eastAsia="宋体" w:hAnsi="Times New Roman" w:hint="eastAsia"/>
          <w:sz w:val="24"/>
          <w:szCs w:val="24"/>
        </w:rPr>
        <w:t>）表</w:t>
      </w:r>
      <w:r>
        <w:rPr>
          <w:rFonts w:ascii="Times New Roman" w:eastAsia="宋体" w:hAnsi="Times New Roman" w:hint="eastAsia"/>
          <w:sz w:val="24"/>
          <w:szCs w:val="24"/>
        </w:rPr>
        <w:t>2</w:t>
      </w:r>
      <w:r>
        <w:rPr>
          <w:rFonts w:ascii="Times New Roman" w:eastAsia="宋体" w:hAnsi="Times New Roman" w:hint="eastAsia"/>
          <w:sz w:val="24"/>
          <w:szCs w:val="24"/>
        </w:rPr>
        <w:t>二级标准；非甲烷总烃有组织排放执行《工业涂装工序挥发性有机物排放标准》（</w:t>
      </w:r>
      <w:r>
        <w:rPr>
          <w:rFonts w:ascii="Times New Roman" w:eastAsia="宋体" w:hAnsi="Times New Roman" w:hint="eastAsia"/>
          <w:sz w:val="24"/>
          <w:szCs w:val="24"/>
        </w:rPr>
        <w:t>DB35/1783-2018</w:t>
      </w:r>
      <w:r>
        <w:rPr>
          <w:rFonts w:ascii="Times New Roman" w:eastAsia="宋体" w:hAnsi="Times New Roman" w:hint="eastAsia"/>
          <w:sz w:val="24"/>
          <w:szCs w:val="24"/>
        </w:rPr>
        <w:t>）中的表</w:t>
      </w:r>
      <w:r>
        <w:rPr>
          <w:rFonts w:ascii="Times New Roman" w:eastAsia="宋体" w:hAnsi="Times New Roman" w:hint="eastAsia"/>
          <w:sz w:val="24"/>
          <w:szCs w:val="24"/>
        </w:rPr>
        <w:t>1</w:t>
      </w:r>
      <w:r>
        <w:rPr>
          <w:rFonts w:ascii="Times New Roman" w:eastAsia="宋体" w:hAnsi="Times New Roman" w:hint="eastAsia"/>
          <w:sz w:val="24"/>
          <w:szCs w:val="24"/>
        </w:rPr>
        <w:t>家具制造标准，无组织排放执行《工业涂装工序挥发性有机物排放标准》（</w:t>
      </w:r>
      <w:r>
        <w:rPr>
          <w:rFonts w:ascii="Times New Roman" w:eastAsia="宋体" w:hAnsi="Times New Roman" w:hint="eastAsia"/>
          <w:sz w:val="24"/>
          <w:szCs w:val="24"/>
        </w:rPr>
        <w:t>DB35/1783-2018</w:t>
      </w:r>
      <w:r>
        <w:rPr>
          <w:rFonts w:ascii="Times New Roman" w:eastAsia="宋体" w:hAnsi="Times New Roman" w:hint="eastAsia"/>
          <w:sz w:val="24"/>
          <w:szCs w:val="24"/>
        </w:rPr>
        <w:t>）中的表</w:t>
      </w:r>
      <w:r>
        <w:rPr>
          <w:rFonts w:ascii="Times New Roman" w:eastAsia="宋体" w:hAnsi="Times New Roman" w:hint="eastAsia"/>
          <w:sz w:val="24"/>
          <w:szCs w:val="24"/>
        </w:rPr>
        <w:t>3</w:t>
      </w:r>
      <w:r>
        <w:rPr>
          <w:rFonts w:ascii="Times New Roman" w:eastAsia="宋体" w:hAnsi="Times New Roman" w:hint="eastAsia"/>
          <w:sz w:val="24"/>
          <w:szCs w:val="24"/>
        </w:rPr>
        <w:t>标准（厂区内监控点浓度限值）和表</w:t>
      </w:r>
      <w:r>
        <w:rPr>
          <w:rFonts w:ascii="Times New Roman" w:eastAsia="宋体" w:hAnsi="Times New Roman" w:hint="eastAsia"/>
          <w:sz w:val="24"/>
          <w:szCs w:val="24"/>
        </w:rPr>
        <w:t>4</w:t>
      </w:r>
      <w:r>
        <w:rPr>
          <w:rFonts w:ascii="Times New Roman" w:eastAsia="宋体" w:hAnsi="Times New Roman" w:hint="eastAsia"/>
          <w:sz w:val="24"/>
          <w:szCs w:val="24"/>
        </w:rPr>
        <w:t>标准（企业边界监控点浓度限值），具体详见下表</w:t>
      </w:r>
      <w:r>
        <w:rPr>
          <w:rFonts w:ascii="Times New Roman" w:eastAsia="宋体" w:hAnsi="Times New Roman" w:hint="eastAsia"/>
          <w:sz w:val="24"/>
          <w:szCs w:val="24"/>
        </w:rPr>
        <w:t>3.4-2</w:t>
      </w:r>
      <w:r>
        <w:rPr>
          <w:rFonts w:ascii="Times New Roman" w:eastAsia="宋体" w:hAnsi="Times New Roman" w:hint="eastAsia"/>
          <w:sz w:val="24"/>
          <w:szCs w:val="24"/>
        </w:rPr>
        <w:t>。</w:t>
      </w:r>
    </w:p>
    <w:p w:rsidR="008143BF" w:rsidRDefault="00EF74C7">
      <w:pPr>
        <w:wordWrap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同时，根据《福建省生态环境厅关于国家和地方相关大气污染物排放标准执行有关事项的通知》文中要求，在非甲烷总烃无组织排放控制上，增加“厂</w:t>
      </w:r>
      <w:r>
        <w:rPr>
          <w:rFonts w:ascii="Times New Roman" w:eastAsia="宋体" w:hAnsi="Times New Roman" w:hint="eastAsia"/>
          <w:sz w:val="24"/>
          <w:szCs w:val="24"/>
        </w:rPr>
        <w:t>区内监控点处任意一次</w:t>
      </w:r>
      <w:r>
        <w:rPr>
          <w:rFonts w:ascii="Times New Roman" w:eastAsia="宋体" w:hAnsi="Times New Roman" w:hint="eastAsia"/>
          <w:sz w:val="24"/>
          <w:szCs w:val="24"/>
        </w:rPr>
        <w:t>NMHC</w:t>
      </w:r>
      <w:r>
        <w:rPr>
          <w:rFonts w:ascii="Times New Roman" w:eastAsia="宋体" w:hAnsi="Times New Roman" w:hint="eastAsia"/>
          <w:sz w:val="24"/>
          <w:szCs w:val="24"/>
        </w:rPr>
        <w:t>浓度值”的控制要求，排放浓度应符合《挥发性有机物无组织排放控制标准》（</w:t>
      </w:r>
      <w:r>
        <w:rPr>
          <w:rFonts w:ascii="Times New Roman" w:eastAsia="宋体" w:hAnsi="Times New Roman" w:hint="eastAsia"/>
          <w:sz w:val="24"/>
          <w:szCs w:val="24"/>
        </w:rPr>
        <w:t>GB37822-2019</w:t>
      </w:r>
      <w:r>
        <w:rPr>
          <w:rFonts w:ascii="Times New Roman" w:eastAsia="宋体" w:hAnsi="Times New Roman" w:hint="eastAsia"/>
          <w:sz w:val="24"/>
          <w:szCs w:val="24"/>
        </w:rPr>
        <w:t>）中表</w:t>
      </w:r>
      <w:r>
        <w:rPr>
          <w:rFonts w:ascii="Times New Roman" w:eastAsia="宋体" w:hAnsi="Times New Roman" w:hint="eastAsia"/>
          <w:sz w:val="24"/>
          <w:szCs w:val="24"/>
        </w:rPr>
        <w:t>A.1</w:t>
      </w:r>
      <w:r>
        <w:rPr>
          <w:rFonts w:ascii="Times New Roman" w:eastAsia="宋体" w:hAnsi="Times New Roman" w:hint="eastAsia"/>
          <w:sz w:val="24"/>
          <w:szCs w:val="24"/>
        </w:rPr>
        <w:t>排放限值要求，具体详见下表</w:t>
      </w:r>
      <w:r>
        <w:rPr>
          <w:rFonts w:ascii="Times New Roman" w:eastAsia="宋体" w:hAnsi="Times New Roman" w:hint="eastAsia"/>
          <w:sz w:val="24"/>
          <w:szCs w:val="24"/>
        </w:rPr>
        <w:t>3.4-3</w:t>
      </w:r>
      <w:r>
        <w:rPr>
          <w:rFonts w:ascii="Times New Roman" w:eastAsia="宋体" w:hAnsi="Times New Roman" w:hint="eastAsia"/>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lastRenderedPageBreak/>
        <w:t>表</w:t>
      </w:r>
      <w:r>
        <w:rPr>
          <w:rFonts w:ascii="Times New Roman" w:eastAsia="宋体" w:hAnsi="Times New Roman" w:hint="eastAsia"/>
          <w:b/>
          <w:bCs/>
          <w:kern w:val="2"/>
          <w:sz w:val="24"/>
          <w:szCs w:val="24"/>
        </w:rPr>
        <w:t>3.4-2</w:t>
      </w:r>
      <w:r>
        <w:rPr>
          <w:rFonts w:ascii="Times New Roman" w:eastAsia="宋体" w:hAnsi="Times New Roman" w:hint="eastAsia"/>
          <w:b/>
          <w:bCs/>
          <w:kern w:val="2"/>
          <w:sz w:val="24"/>
          <w:szCs w:val="24"/>
        </w:rPr>
        <w:t>废气排放标准限值</w:t>
      </w:r>
    </w:p>
    <w:tbl>
      <w:tblPr>
        <w:tblStyle w:val="afb"/>
        <w:tblW w:w="4996"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36"/>
        <w:gridCol w:w="1145"/>
        <w:gridCol w:w="1168"/>
        <w:gridCol w:w="1226"/>
        <w:gridCol w:w="1293"/>
        <w:gridCol w:w="1316"/>
        <w:gridCol w:w="2379"/>
      </w:tblGrid>
      <w:tr w:rsidR="008143BF">
        <w:trPr>
          <w:trHeight w:val="444"/>
        </w:trPr>
        <w:tc>
          <w:tcPr>
            <w:tcW w:w="541" w:type="pct"/>
            <w:vMerge w:val="restar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污染物</w:t>
            </w:r>
          </w:p>
        </w:tc>
        <w:tc>
          <w:tcPr>
            <w:tcW w:w="598" w:type="pct"/>
            <w:vMerge w:val="restar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最高允许排放浓度</w:t>
            </w:r>
            <w:r>
              <w:rPr>
                <w:rFonts w:ascii="Times New Roman" w:eastAsia="宋体" w:hAnsi="Times New Roman" w:cstheme="minorEastAsia" w:hint="eastAsia"/>
                <w:b/>
                <w:bCs/>
                <w:szCs w:val="21"/>
              </w:rPr>
              <w:t>mg/m</w:t>
            </w:r>
            <w:r>
              <w:rPr>
                <w:rFonts w:ascii="Times New Roman" w:eastAsia="宋体" w:hAnsi="Times New Roman" w:cstheme="minorEastAsia" w:hint="eastAsia"/>
                <w:b/>
                <w:bCs/>
                <w:szCs w:val="21"/>
                <w:vertAlign w:val="superscript"/>
              </w:rPr>
              <w:t>3</w:t>
            </w:r>
          </w:p>
        </w:tc>
        <w:tc>
          <w:tcPr>
            <w:tcW w:w="1251" w:type="pct"/>
            <w:gridSpan w:val="2"/>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最高允许排放速率</w:t>
            </w:r>
            <w:r>
              <w:rPr>
                <w:rFonts w:ascii="Times New Roman" w:eastAsia="宋体" w:hAnsi="Times New Roman" w:cstheme="minorEastAsia" w:hint="eastAsia"/>
                <w:b/>
                <w:bCs/>
                <w:szCs w:val="21"/>
              </w:rPr>
              <w:t>kg/h</w:t>
            </w:r>
          </w:p>
        </w:tc>
        <w:tc>
          <w:tcPr>
            <w:tcW w:w="1364" w:type="pct"/>
            <w:gridSpan w:val="2"/>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无组织排放监控浓度限值</w:t>
            </w:r>
          </w:p>
        </w:tc>
        <w:tc>
          <w:tcPr>
            <w:tcW w:w="1244"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hAnsi="Times New Roman"/>
                <w:b/>
                <w:bCs/>
                <w:szCs w:val="22"/>
              </w:rPr>
              <w:t>标准来源</w:t>
            </w:r>
          </w:p>
        </w:tc>
      </w:tr>
      <w:tr w:rsidR="008143BF">
        <w:trPr>
          <w:trHeight w:val="444"/>
        </w:trPr>
        <w:tc>
          <w:tcPr>
            <w:tcW w:w="541" w:type="pct"/>
            <w:vMerge/>
            <w:tcBorders>
              <w:tl2br w:val="nil"/>
              <w:tr2bl w:val="nil"/>
            </w:tcBorders>
            <w:vAlign w:val="center"/>
          </w:tcPr>
          <w:p w:rsidR="008143BF" w:rsidRDefault="008143BF">
            <w:pPr>
              <w:jc w:val="center"/>
              <w:rPr>
                <w:rFonts w:ascii="Times New Roman" w:eastAsia="宋体" w:hAnsi="Times New Roman" w:cstheme="minorEastAsia"/>
                <w:b/>
                <w:bCs/>
                <w:szCs w:val="21"/>
              </w:rPr>
            </w:pPr>
          </w:p>
        </w:tc>
        <w:tc>
          <w:tcPr>
            <w:tcW w:w="598" w:type="pct"/>
            <w:vMerge/>
            <w:tcBorders>
              <w:tl2br w:val="nil"/>
              <w:tr2bl w:val="nil"/>
            </w:tcBorders>
            <w:vAlign w:val="center"/>
          </w:tcPr>
          <w:p w:rsidR="008143BF" w:rsidRDefault="008143BF">
            <w:pPr>
              <w:jc w:val="center"/>
              <w:rPr>
                <w:rFonts w:ascii="Times New Roman" w:eastAsia="宋体" w:hAnsi="Times New Roman" w:cstheme="minorEastAsia"/>
                <w:b/>
                <w:bCs/>
                <w:szCs w:val="21"/>
              </w:rPr>
            </w:pPr>
          </w:p>
        </w:tc>
        <w:tc>
          <w:tcPr>
            <w:tcW w:w="610" w:type="pc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排气筒</w:t>
            </w:r>
            <w:r>
              <w:rPr>
                <w:rFonts w:ascii="Times New Roman" w:eastAsia="宋体" w:hAnsi="Times New Roman" w:cstheme="minorEastAsia" w:hint="eastAsia"/>
                <w:b/>
                <w:bCs/>
                <w:szCs w:val="21"/>
              </w:rPr>
              <w:t>m</w:t>
            </w:r>
          </w:p>
        </w:tc>
        <w:tc>
          <w:tcPr>
            <w:tcW w:w="640" w:type="pc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二级</w:t>
            </w:r>
          </w:p>
        </w:tc>
        <w:tc>
          <w:tcPr>
            <w:tcW w:w="676" w:type="pc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监控点</w:t>
            </w:r>
          </w:p>
        </w:tc>
        <w:tc>
          <w:tcPr>
            <w:tcW w:w="688" w:type="pct"/>
            <w:tcBorders>
              <w:tl2br w:val="nil"/>
              <w:tr2bl w:val="nil"/>
            </w:tcBorders>
            <w:vAlign w:val="center"/>
          </w:tcPr>
          <w:p w:rsidR="008143BF" w:rsidRDefault="00EF74C7">
            <w:pPr>
              <w:jc w:val="center"/>
              <w:rPr>
                <w:rFonts w:ascii="Times New Roman" w:eastAsia="宋体" w:hAnsi="Times New Roman" w:cstheme="minorEastAsia"/>
                <w:b/>
                <w:bCs/>
                <w:szCs w:val="21"/>
              </w:rPr>
            </w:pPr>
            <w:r>
              <w:rPr>
                <w:rFonts w:ascii="Times New Roman" w:eastAsia="宋体" w:hAnsi="Times New Roman" w:cstheme="minorEastAsia" w:hint="eastAsia"/>
                <w:b/>
                <w:bCs/>
                <w:szCs w:val="21"/>
              </w:rPr>
              <w:t>浓度</w:t>
            </w:r>
            <w:r>
              <w:rPr>
                <w:rFonts w:ascii="Times New Roman" w:eastAsia="宋体" w:hAnsi="Times New Roman" w:cstheme="minorEastAsia" w:hint="eastAsia"/>
                <w:b/>
                <w:bCs/>
                <w:szCs w:val="21"/>
              </w:rPr>
              <w:t>限值</w:t>
            </w:r>
            <w:r>
              <w:rPr>
                <w:rFonts w:ascii="Times New Roman" w:eastAsia="宋体" w:hAnsi="Times New Roman" w:cstheme="minorEastAsia" w:hint="eastAsia"/>
                <w:b/>
                <w:bCs/>
                <w:szCs w:val="21"/>
              </w:rPr>
              <w:t>mg/m</w:t>
            </w:r>
            <w:r>
              <w:rPr>
                <w:rFonts w:ascii="Times New Roman" w:eastAsia="宋体" w:hAnsi="Times New Roman" w:cstheme="minorEastAsia" w:hint="eastAsia"/>
                <w:b/>
                <w:bCs/>
                <w:szCs w:val="21"/>
                <w:vertAlign w:val="superscript"/>
              </w:rPr>
              <w:t>3</w:t>
            </w:r>
          </w:p>
        </w:tc>
        <w:tc>
          <w:tcPr>
            <w:tcW w:w="1244" w:type="pct"/>
            <w:vMerge/>
            <w:tcBorders>
              <w:tl2br w:val="nil"/>
              <w:tr2bl w:val="nil"/>
            </w:tcBorders>
            <w:vAlign w:val="center"/>
          </w:tcPr>
          <w:p w:rsidR="008143BF" w:rsidRDefault="008143BF">
            <w:pPr>
              <w:jc w:val="center"/>
              <w:rPr>
                <w:rFonts w:ascii="Times New Roman" w:eastAsia="宋体" w:hAnsi="Times New Roman" w:cstheme="minorEastAsia"/>
                <w:szCs w:val="21"/>
              </w:rPr>
            </w:pPr>
          </w:p>
        </w:tc>
      </w:tr>
      <w:tr w:rsidR="008143BF">
        <w:tc>
          <w:tcPr>
            <w:tcW w:w="541"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颗粒物</w:t>
            </w:r>
          </w:p>
        </w:tc>
        <w:tc>
          <w:tcPr>
            <w:tcW w:w="598"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120</w:t>
            </w:r>
          </w:p>
        </w:tc>
        <w:tc>
          <w:tcPr>
            <w:tcW w:w="610"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15</w:t>
            </w:r>
          </w:p>
        </w:tc>
        <w:tc>
          <w:tcPr>
            <w:tcW w:w="640"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3.5</w:t>
            </w:r>
          </w:p>
        </w:tc>
        <w:tc>
          <w:tcPr>
            <w:tcW w:w="676"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周界外浓度最高点</w:t>
            </w:r>
          </w:p>
        </w:tc>
        <w:tc>
          <w:tcPr>
            <w:tcW w:w="688"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1.0</w:t>
            </w:r>
          </w:p>
        </w:tc>
        <w:tc>
          <w:tcPr>
            <w:tcW w:w="1244"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《大气污染物综合排放标准》（</w:t>
            </w:r>
            <w:r>
              <w:rPr>
                <w:rFonts w:ascii="Times New Roman" w:eastAsia="宋体" w:hAnsi="Times New Roman" w:cstheme="minorEastAsia" w:hint="eastAsia"/>
                <w:szCs w:val="21"/>
              </w:rPr>
              <w:t>GB16297-1996</w:t>
            </w:r>
            <w:r>
              <w:rPr>
                <w:rFonts w:ascii="Times New Roman" w:eastAsia="宋体" w:hAnsi="Times New Roman" w:cstheme="minorEastAsia" w:hint="eastAsia"/>
                <w:szCs w:val="21"/>
              </w:rPr>
              <w:t>）表</w:t>
            </w:r>
            <w:r>
              <w:rPr>
                <w:rFonts w:ascii="Times New Roman" w:eastAsia="宋体" w:hAnsi="Times New Roman" w:cstheme="minorEastAsia" w:hint="eastAsia"/>
                <w:szCs w:val="21"/>
              </w:rPr>
              <w:t>2</w:t>
            </w:r>
            <w:r>
              <w:rPr>
                <w:rFonts w:ascii="Times New Roman" w:eastAsia="宋体" w:hAnsi="Times New Roman" w:cstheme="minorEastAsia" w:hint="eastAsia"/>
                <w:szCs w:val="21"/>
              </w:rPr>
              <w:t>二级标准</w:t>
            </w:r>
          </w:p>
        </w:tc>
      </w:tr>
      <w:tr w:rsidR="008143BF">
        <w:trPr>
          <w:trHeight w:val="272"/>
        </w:trPr>
        <w:tc>
          <w:tcPr>
            <w:tcW w:w="541"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hAnsi="Times New Roman" w:hint="eastAsia"/>
                <w:szCs w:val="22"/>
              </w:rPr>
              <w:t>非甲烷总烃</w:t>
            </w:r>
          </w:p>
        </w:tc>
        <w:tc>
          <w:tcPr>
            <w:tcW w:w="598"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50</w:t>
            </w:r>
          </w:p>
        </w:tc>
        <w:tc>
          <w:tcPr>
            <w:tcW w:w="610"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15</w:t>
            </w:r>
          </w:p>
        </w:tc>
        <w:tc>
          <w:tcPr>
            <w:tcW w:w="640"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2.9</w:t>
            </w:r>
          </w:p>
        </w:tc>
        <w:tc>
          <w:tcPr>
            <w:tcW w:w="676"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厂区内监控点</w:t>
            </w:r>
          </w:p>
        </w:tc>
        <w:tc>
          <w:tcPr>
            <w:tcW w:w="688"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8.0</w:t>
            </w:r>
          </w:p>
        </w:tc>
        <w:tc>
          <w:tcPr>
            <w:tcW w:w="1244" w:type="pct"/>
            <w:vMerge w:val="restar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《工业涂装工序挥发性有机物排放标准》（</w:t>
            </w:r>
            <w:r>
              <w:rPr>
                <w:rFonts w:ascii="Times New Roman" w:eastAsia="宋体" w:hAnsi="Times New Roman" w:cstheme="minorEastAsia" w:hint="eastAsia"/>
                <w:szCs w:val="21"/>
              </w:rPr>
              <w:t>DB35/1783-2018</w:t>
            </w:r>
            <w:r>
              <w:rPr>
                <w:rFonts w:ascii="Times New Roman" w:eastAsia="宋体" w:hAnsi="Times New Roman" w:cstheme="minorEastAsia" w:hint="eastAsia"/>
                <w:szCs w:val="21"/>
              </w:rPr>
              <w:t>）</w:t>
            </w:r>
          </w:p>
        </w:tc>
      </w:tr>
      <w:tr w:rsidR="008143BF">
        <w:trPr>
          <w:trHeight w:val="272"/>
        </w:trPr>
        <w:tc>
          <w:tcPr>
            <w:tcW w:w="541" w:type="pct"/>
            <w:vMerge/>
            <w:tcBorders>
              <w:tl2br w:val="nil"/>
              <w:tr2bl w:val="nil"/>
            </w:tcBorders>
            <w:vAlign w:val="center"/>
          </w:tcPr>
          <w:p w:rsidR="008143BF" w:rsidRDefault="008143BF">
            <w:pPr>
              <w:jc w:val="center"/>
              <w:rPr>
                <w:szCs w:val="22"/>
              </w:rPr>
            </w:pPr>
          </w:p>
        </w:tc>
        <w:tc>
          <w:tcPr>
            <w:tcW w:w="598" w:type="pct"/>
            <w:vMerge/>
            <w:tcBorders>
              <w:tl2br w:val="nil"/>
              <w:tr2bl w:val="nil"/>
            </w:tcBorders>
            <w:vAlign w:val="center"/>
          </w:tcPr>
          <w:p w:rsidR="008143BF" w:rsidRDefault="008143BF">
            <w:pPr>
              <w:jc w:val="center"/>
              <w:rPr>
                <w:szCs w:val="22"/>
              </w:rPr>
            </w:pPr>
          </w:p>
        </w:tc>
        <w:tc>
          <w:tcPr>
            <w:tcW w:w="610" w:type="pct"/>
            <w:vMerge/>
            <w:tcBorders>
              <w:tl2br w:val="nil"/>
              <w:tr2bl w:val="nil"/>
            </w:tcBorders>
            <w:vAlign w:val="center"/>
          </w:tcPr>
          <w:p w:rsidR="008143BF" w:rsidRDefault="008143BF">
            <w:pPr>
              <w:jc w:val="center"/>
              <w:rPr>
                <w:szCs w:val="22"/>
              </w:rPr>
            </w:pPr>
          </w:p>
        </w:tc>
        <w:tc>
          <w:tcPr>
            <w:tcW w:w="640" w:type="pct"/>
            <w:vMerge/>
            <w:tcBorders>
              <w:tl2br w:val="nil"/>
              <w:tr2bl w:val="nil"/>
            </w:tcBorders>
            <w:vAlign w:val="center"/>
          </w:tcPr>
          <w:p w:rsidR="008143BF" w:rsidRDefault="008143BF">
            <w:pPr>
              <w:jc w:val="center"/>
              <w:rPr>
                <w:szCs w:val="22"/>
              </w:rPr>
            </w:pPr>
          </w:p>
        </w:tc>
        <w:tc>
          <w:tcPr>
            <w:tcW w:w="676"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企业边界监控点</w:t>
            </w:r>
          </w:p>
        </w:tc>
        <w:tc>
          <w:tcPr>
            <w:tcW w:w="688" w:type="pct"/>
            <w:tcBorders>
              <w:tl2br w:val="nil"/>
              <w:tr2bl w:val="nil"/>
            </w:tcBorders>
            <w:vAlign w:val="center"/>
          </w:tcPr>
          <w:p w:rsidR="008143BF" w:rsidRDefault="00EF74C7">
            <w:pPr>
              <w:jc w:val="center"/>
              <w:rPr>
                <w:rFonts w:ascii="Times New Roman" w:eastAsia="宋体" w:hAnsi="Times New Roman" w:cstheme="minorEastAsia"/>
                <w:szCs w:val="21"/>
              </w:rPr>
            </w:pPr>
            <w:r>
              <w:rPr>
                <w:rFonts w:ascii="Times New Roman" w:eastAsia="宋体" w:hAnsi="Times New Roman" w:cstheme="minorEastAsia" w:hint="eastAsia"/>
                <w:szCs w:val="21"/>
              </w:rPr>
              <w:t>2.0</w:t>
            </w:r>
          </w:p>
        </w:tc>
        <w:tc>
          <w:tcPr>
            <w:tcW w:w="1244" w:type="pct"/>
            <w:vMerge/>
            <w:tcBorders>
              <w:tl2br w:val="nil"/>
              <w:tr2bl w:val="nil"/>
            </w:tcBorders>
            <w:vAlign w:val="center"/>
          </w:tcPr>
          <w:p w:rsidR="008143BF" w:rsidRDefault="008143BF">
            <w:pPr>
              <w:jc w:val="center"/>
              <w:rPr>
                <w:rFonts w:ascii="Times New Roman" w:eastAsia="宋体" w:hAnsi="Times New Roman" w:cstheme="minorEastAsia"/>
                <w:szCs w:val="21"/>
              </w:rPr>
            </w:pPr>
          </w:p>
        </w:tc>
      </w:tr>
    </w:tbl>
    <w:p w:rsidR="008143BF" w:rsidRDefault="00EF74C7" w:rsidP="003712EB">
      <w:pPr>
        <w:spacing w:beforeLines="50" w:before="120"/>
        <w:jc w:val="center"/>
        <w:rPr>
          <w:rFonts w:ascii="Times New Roman" w:eastAsia="宋体" w:hAnsi="Times New Roman" w:cs="Times New Roman"/>
          <w:b/>
          <w:bCs/>
          <w:sz w:val="24"/>
          <w:szCs w:val="21"/>
        </w:rPr>
      </w:pPr>
      <w:r>
        <w:rPr>
          <w:rFonts w:ascii="Times New Roman" w:eastAsia="宋体" w:hAnsi="Times New Roman" w:cs="Times New Roman"/>
          <w:b/>
          <w:bCs/>
          <w:sz w:val="24"/>
          <w:szCs w:val="21"/>
        </w:rPr>
        <w:t>表</w:t>
      </w:r>
      <w:r>
        <w:rPr>
          <w:rFonts w:ascii="Times New Roman" w:eastAsia="宋体" w:hAnsi="Times New Roman" w:cs="Times New Roman"/>
          <w:b/>
          <w:bCs/>
          <w:sz w:val="24"/>
          <w:szCs w:val="21"/>
        </w:rPr>
        <w:t>3.</w:t>
      </w:r>
      <w:r>
        <w:rPr>
          <w:rFonts w:ascii="Times New Roman" w:eastAsia="宋体" w:hAnsi="Times New Roman" w:cs="Times New Roman"/>
          <w:b/>
          <w:bCs/>
          <w:sz w:val="24"/>
          <w:szCs w:val="21"/>
        </w:rPr>
        <w:t>4-</w:t>
      </w:r>
      <w:r>
        <w:rPr>
          <w:rFonts w:ascii="Times New Roman" w:eastAsia="宋体" w:hAnsi="Times New Roman" w:cs="Times New Roman" w:hint="eastAsia"/>
          <w:b/>
          <w:bCs/>
          <w:sz w:val="24"/>
          <w:szCs w:val="21"/>
        </w:rPr>
        <w:t>3</w:t>
      </w:r>
      <w:r>
        <w:rPr>
          <w:rFonts w:ascii="Times New Roman" w:eastAsia="宋体" w:hAnsi="Times New Roman" w:cs="Times New Roman"/>
          <w:b/>
          <w:bCs/>
          <w:sz w:val="24"/>
          <w:szCs w:val="21"/>
        </w:rPr>
        <w:t>《挥发性有机物无组织排放控制标准》（</w:t>
      </w:r>
      <w:r>
        <w:rPr>
          <w:rFonts w:ascii="Times New Roman" w:eastAsia="宋体" w:hAnsi="Times New Roman" w:cs="Times New Roman"/>
          <w:b/>
          <w:bCs/>
          <w:sz w:val="24"/>
          <w:szCs w:val="21"/>
        </w:rPr>
        <w:t>GB37822-2019</w:t>
      </w:r>
      <w:r>
        <w:rPr>
          <w:rFonts w:ascii="Times New Roman" w:eastAsia="宋体" w:hAnsi="Times New Roman" w:cs="Times New Roman"/>
          <w:b/>
          <w:bCs/>
          <w:sz w:val="24"/>
          <w:szCs w:val="21"/>
        </w:rPr>
        <w:t>）</w:t>
      </w:r>
      <w:r>
        <w:rPr>
          <w:rFonts w:ascii="Times New Roman" w:eastAsia="宋体" w:hAnsi="Times New Roman" w:cs="Times New Roman"/>
          <w:b/>
          <w:bCs/>
          <w:sz w:val="24"/>
          <w:szCs w:val="21"/>
        </w:rPr>
        <w:t>（摘录）</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1"/>
        <w:gridCol w:w="1645"/>
        <w:gridCol w:w="2943"/>
        <w:gridCol w:w="2998"/>
      </w:tblGrid>
      <w:tr w:rsidR="008143BF">
        <w:tc>
          <w:tcPr>
            <w:tcW w:w="1035"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污染物</w:t>
            </w:r>
            <w:r>
              <w:rPr>
                <w:rFonts w:ascii="Times New Roman" w:eastAsia="宋体" w:hAnsi="Times New Roman" w:cs="Times New Roman"/>
                <w:b/>
                <w:bCs/>
                <w:szCs w:val="21"/>
              </w:rPr>
              <w:t>项目</w:t>
            </w:r>
          </w:p>
        </w:tc>
        <w:tc>
          <w:tcPr>
            <w:tcW w:w="859"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排放限值</w:t>
            </w:r>
          </w:p>
        </w:tc>
        <w:tc>
          <w:tcPr>
            <w:tcW w:w="1538"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限值含义</w:t>
            </w:r>
          </w:p>
        </w:tc>
        <w:tc>
          <w:tcPr>
            <w:tcW w:w="1567"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无组织排放监控</w:t>
            </w:r>
            <w:r>
              <w:rPr>
                <w:rFonts w:ascii="Times New Roman" w:eastAsia="宋体" w:hAnsi="Times New Roman" w:cs="Times New Roman"/>
                <w:b/>
                <w:bCs/>
                <w:szCs w:val="21"/>
              </w:rPr>
              <w:t>位置</w:t>
            </w:r>
          </w:p>
        </w:tc>
      </w:tr>
      <w:tr w:rsidR="008143BF">
        <w:trPr>
          <w:trHeight w:val="680"/>
        </w:trPr>
        <w:tc>
          <w:tcPr>
            <w:tcW w:w="1035" w:type="pct"/>
            <w:vAlign w:val="center"/>
          </w:tcPr>
          <w:p w:rsidR="008143BF" w:rsidRDefault="00EF74C7">
            <w:pPr>
              <w:pStyle w:val="aff8"/>
              <w:spacing w:line="340" w:lineRule="exact"/>
              <w:rPr>
                <w:rFonts w:ascii="Times New Roman" w:eastAsia="宋体" w:hAnsi="Times New Roman" w:cs="Times New Roman"/>
                <w:b w:val="0"/>
                <w:bCs w:val="0"/>
                <w:color w:val="auto"/>
                <w:sz w:val="21"/>
              </w:rPr>
            </w:pPr>
            <w:r>
              <w:rPr>
                <w:rFonts w:ascii="Times New Roman" w:eastAsia="宋体" w:hAnsi="Times New Roman" w:cs="Times New Roman"/>
                <w:b w:val="0"/>
                <w:bCs w:val="0"/>
                <w:color w:val="auto"/>
                <w:sz w:val="21"/>
              </w:rPr>
              <w:t>NMHC</w:t>
            </w:r>
          </w:p>
        </w:tc>
        <w:tc>
          <w:tcPr>
            <w:tcW w:w="859" w:type="pct"/>
            <w:vAlign w:val="center"/>
          </w:tcPr>
          <w:p w:rsidR="008143BF" w:rsidRDefault="00EF74C7">
            <w:pPr>
              <w:pStyle w:val="aff8"/>
              <w:spacing w:line="340" w:lineRule="exact"/>
              <w:rPr>
                <w:rFonts w:ascii="Times New Roman" w:eastAsia="宋体" w:hAnsi="Times New Roman" w:cs="Times New Roman"/>
                <w:b w:val="0"/>
                <w:bCs w:val="0"/>
                <w:color w:val="auto"/>
                <w:sz w:val="21"/>
              </w:rPr>
            </w:pPr>
            <w:r>
              <w:rPr>
                <w:rFonts w:ascii="Times New Roman" w:eastAsia="宋体" w:hAnsi="Times New Roman" w:cs="Times New Roman"/>
                <w:b w:val="0"/>
                <w:bCs w:val="0"/>
                <w:color w:val="auto"/>
                <w:sz w:val="21"/>
              </w:rPr>
              <w:t>30</w:t>
            </w:r>
            <w:r>
              <w:rPr>
                <w:rFonts w:ascii="Times New Roman" w:eastAsia="宋体" w:hAnsi="Times New Roman" w:cs="Times New Roman"/>
                <w:b w:val="0"/>
                <w:bCs w:val="0"/>
                <w:color w:val="auto"/>
                <w:sz w:val="21"/>
                <w:shd w:val="clear" w:color="auto" w:fill="FFFFFF"/>
              </w:rPr>
              <w:t>mg/m</w:t>
            </w:r>
            <w:r>
              <w:rPr>
                <w:rFonts w:ascii="Times New Roman" w:eastAsia="宋体" w:hAnsi="Times New Roman" w:cs="Times New Roman"/>
                <w:b w:val="0"/>
                <w:bCs w:val="0"/>
                <w:color w:val="auto"/>
                <w:sz w:val="21"/>
                <w:shd w:val="clear" w:color="auto" w:fill="FFFFFF"/>
                <w:vertAlign w:val="superscript"/>
              </w:rPr>
              <w:t>3</w:t>
            </w:r>
          </w:p>
        </w:tc>
        <w:tc>
          <w:tcPr>
            <w:tcW w:w="1538" w:type="pct"/>
            <w:vAlign w:val="center"/>
          </w:tcPr>
          <w:p w:rsidR="008143BF" w:rsidRDefault="00EF74C7">
            <w:pPr>
              <w:pStyle w:val="aff8"/>
              <w:spacing w:line="340" w:lineRule="exact"/>
              <w:rPr>
                <w:rFonts w:ascii="Times New Roman" w:eastAsia="宋体" w:hAnsi="Times New Roman" w:cs="Times New Roman"/>
                <w:b w:val="0"/>
                <w:bCs w:val="0"/>
                <w:color w:val="auto"/>
                <w:sz w:val="21"/>
              </w:rPr>
            </w:pPr>
            <w:r>
              <w:rPr>
                <w:rFonts w:ascii="Times New Roman" w:eastAsia="宋体" w:hAnsi="Times New Roman" w:cs="Times New Roman"/>
                <w:b w:val="0"/>
                <w:bCs w:val="0"/>
                <w:color w:val="auto"/>
                <w:sz w:val="21"/>
              </w:rPr>
              <w:t>监控点处任意一次浓度值</w:t>
            </w:r>
          </w:p>
        </w:tc>
        <w:tc>
          <w:tcPr>
            <w:tcW w:w="1567" w:type="pct"/>
            <w:vAlign w:val="center"/>
          </w:tcPr>
          <w:p w:rsidR="008143BF" w:rsidRDefault="00EF74C7">
            <w:pPr>
              <w:pStyle w:val="aff8"/>
              <w:spacing w:line="340" w:lineRule="exact"/>
              <w:rPr>
                <w:rFonts w:ascii="Times New Roman" w:eastAsia="宋体" w:hAnsi="Times New Roman" w:cs="Times New Roman"/>
                <w:b w:val="0"/>
                <w:bCs w:val="0"/>
                <w:color w:val="auto"/>
                <w:sz w:val="21"/>
              </w:rPr>
            </w:pPr>
            <w:r>
              <w:rPr>
                <w:rFonts w:ascii="Times New Roman" w:eastAsia="宋体" w:hAnsi="Times New Roman" w:cs="Times New Roman"/>
                <w:b w:val="0"/>
                <w:bCs w:val="0"/>
                <w:color w:val="auto"/>
                <w:sz w:val="21"/>
              </w:rPr>
              <w:t>在厂房外设置监控点</w:t>
            </w:r>
          </w:p>
        </w:tc>
      </w:tr>
    </w:tbl>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）噪声排放标准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项目运营期厂界噪声执行《工业企业厂界环境噪声排放标准》（</w:t>
      </w:r>
      <w:r>
        <w:rPr>
          <w:rFonts w:ascii="Times New Roman" w:eastAsia="宋体" w:hAnsi="Times New Roman"/>
          <w:sz w:val="24"/>
          <w:szCs w:val="24"/>
        </w:rPr>
        <w:t>GB12348-2008</w:t>
      </w:r>
      <w:r>
        <w:rPr>
          <w:rFonts w:ascii="Times New Roman" w:eastAsia="宋体" w:hAnsi="Times New Roman"/>
          <w:sz w:val="24"/>
          <w:szCs w:val="24"/>
        </w:rPr>
        <w:t>）中的</w:t>
      </w:r>
      <w:r>
        <w:rPr>
          <w:rFonts w:ascii="Times New Roman" w:eastAsia="宋体" w:hAnsi="Times New Roman" w:hint="eastAsia"/>
          <w:sz w:val="24"/>
          <w:szCs w:val="24"/>
        </w:rPr>
        <w:t>3</w:t>
      </w:r>
      <w:r>
        <w:rPr>
          <w:rFonts w:ascii="Times New Roman" w:eastAsia="宋体" w:hAnsi="Times New Roman"/>
          <w:sz w:val="24"/>
          <w:szCs w:val="24"/>
        </w:rPr>
        <w:t>类标准，</w:t>
      </w:r>
      <w:r>
        <w:rPr>
          <w:rFonts w:ascii="Times New Roman" w:eastAsia="宋体" w:hAnsi="Times New Roman" w:hint="eastAsia"/>
          <w:sz w:val="24"/>
          <w:szCs w:val="24"/>
        </w:rPr>
        <w:t>项目</w:t>
      </w:r>
      <w:r>
        <w:rPr>
          <w:rFonts w:ascii="Times New Roman" w:eastAsia="宋体" w:hAnsi="Times New Roman" w:hint="eastAsia"/>
          <w:sz w:val="24"/>
          <w:szCs w:val="24"/>
        </w:rPr>
        <w:t>西</w:t>
      </w:r>
      <w:r>
        <w:rPr>
          <w:rFonts w:ascii="Times New Roman" w:eastAsia="宋体" w:hAnsi="Times New Roman" w:hint="eastAsia"/>
          <w:sz w:val="24"/>
          <w:szCs w:val="24"/>
        </w:rPr>
        <w:t>南面靠路侧执行《工业企业厂界环境噪声排放标准》（</w:t>
      </w:r>
      <w:r>
        <w:rPr>
          <w:rFonts w:ascii="Times New Roman" w:eastAsia="宋体" w:hAnsi="Times New Roman" w:hint="eastAsia"/>
          <w:sz w:val="24"/>
          <w:szCs w:val="24"/>
        </w:rPr>
        <w:t>GB12348-2008</w:t>
      </w: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类标准，详见表</w:t>
      </w:r>
      <w:r>
        <w:rPr>
          <w:rFonts w:ascii="Times New Roman" w:eastAsia="宋体" w:hAnsi="Times New Roman"/>
          <w:sz w:val="24"/>
          <w:szCs w:val="24"/>
        </w:rPr>
        <w:t>3.4-</w:t>
      </w:r>
      <w:r>
        <w:rPr>
          <w:rFonts w:ascii="Times New Roman" w:eastAsia="宋体" w:hAnsi="Times New Roman" w:hint="eastAsia"/>
          <w:sz w:val="24"/>
          <w:szCs w:val="24"/>
        </w:rPr>
        <w:t>4</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3.4-</w:t>
      </w:r>
      <w:r>
        <w:rPr>
          <w:rFonts w:ascii="Times New Roman" w:eastAsia="宋体" w:hAnsi="Times New Roman" w:hint="eastAsia"/>
          <w:b/>
          <w:bCs/>
          <w:kern w:val="2"/>
          <w:sz w:val="24"/>
          <w:szCs w:val="24"/>
        </w:rPr>
        <w:t>4</w:t>
      </w:r>
      <w:r>
        <w:rPr>
          <w:rFonts w:ascii="Times New Roman" w:eastAsia="宋体" w:hAnsi="Times New Roman"/>
          <w:b/>
          <w:bCs/>
          <w:kern w:val="2"/>
          <w:sz w:val="24"/>
          <w:szCs w:val="24"/>
        </w:rPr>
        <w:t>厂界噪声排放标准单位：</w:t>
      </w:r>
      <w:r>
        <w:rPr>
          <w:rFonts w:ascii="Times New Roman" w:eastAsia="宋体" w:hAnsi="Times New Roman"/>
          <w:b/>
          <w:bCs/>
          <w:kern w:val="2"/>
          <w:sz w:val="24"/>
          <w:szCs w:val="24"/>
        </w:rPr>
        <w:t>LAeq</w:t>
      </w:r>
      <w:r>
        <w:rPr>
          <w:rFonts w:ascii="Times New Roman" w:eastAsia="宋体" w:hAnsi="Times New Roman"/>
          <w:b/>
          <w:bCs/>
          <w:kern w:val="2"/>
          <w:sz w:val="24"/>
          <w:szCs w:val="24"/>
        </w:rPr>
        <w:t>（</w:t>
      </w:r>
      <w:r>
        <w:rPr>
          <w:rFonts w:ascii="Times New Roman" w:eastAsia="宋体" w:hAnsi="Times New Roman"/>
          <w:b/>
          <w:bCs/>
          <w:kern w:val="2"/>
          <w:sz w:val="24"/>
          <w:szCs w:val="24"/>
        </w:rPr>
        <w:t>dB</w:t>
      </w:r>
      <w:r>
        <w:rPr>
          <w:rFonts w:ascii="Times New Roman" w:eastAsia="宋体" w:hAnsi="Times New Roman"/>
          <w:b/>
          <w:bCs/>
          <w:kern w:val="2"/>
          <w:sz w:val="24"/>
          <w:szCs w:val="24"/>
        </w:rPr>
        <w:t>）</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62"/>
        <w:gridCol w:w="2582"/>
        <w:gridCol w:w="1081"/>
        <w:gridCol w:w="1061"/>
        <w:gridCol w:w="2877"/>
      </w:tblGrid>
      <w:tr w:rsidR="008143BF">
        <w:trPr>
          <w:trHeight w:val="280"/>
          <w:jc w:val="center"/>
        </w:trPr>
        <w:tc>
          <w:tcPr>
            <w:tcW w:w="1025" w:type="pct"/>
            <w:tcBorders>
              <w:bottom w:val="single" w:sz="4" w:space="0" w:color="auto"/>
            </w:tcBorders>
            <w:vAlign w:val="center"/>
          </w:tcPr>
          <w:p w:rsidR="008143BF" w:rsidRDefault="00EF74C7">
            <w:pPr>
              <w:pStyle w:val="afffa"/>
              <w:ind w:leftChars="-50" w:left="-105" w:rightChars="-50" w:right="-105"/>
              <w:rPr>
                <w:rFonts w:ascii="Times New Roman" w:eastAsia="宋体" w:hAnsi="Times New Roman"/>
                <w:b/>
                <w:sz w:val="21"/>
                <w:szCs w:val="21"/>
              </w:rPr>
            </w:pPr>
            <w:r>
              <w:rPr>
                <w:rFonts w:ascii="Times New Roman" w:eastAsia="宋体" w:hAnsi="Times New Roman" w:hint="eastAsia"/>
                <w:b/>
                <w:sz w:val="21"/>
                <w:szCs w:val="21"/>
              </w:rPr>
              <w:t>噪声源</w:t>
            </w:r>
          </w:p>
        </w:tc>
        <w:tc>
          <w:tcPr>
            <w:tcW w:w="1349" w:type="pct"/>
            <w:tcBorders>
              <w:bottom w:val="single" w:sz="4" w:space="0" w:color="auto"/>
            </w:tcBorders>
            <w:vAlign w:val="center"/>
          </w:tcPr>
          <w:p w:rsidR="008143BF" w:rsidRDefault="00EF74C7">
            <w:pPr>
              <w:pStyle w:val="afffa"/>
              <w:ind w:leftChars="-50" w:left="-105" w:rightChars="-50" w:right="-105"/>
              <w:rPr>
                <w:rFonts w:ascii="Times New Roman" w:eastAsia="宋体" w:hAnsi="Times New Roman"/>
                <w:b/>
                <w:sz w:val="21"/>
                <w:szCs w:val="21"/>
              </w:rPr>
            </w:pPr>
            <w:r>
              <w:rPr>
                <w:rFonts w:ascii="Times New Roman" w:eastAsia="宋体" w:hAnsi="Times New Roman" w:hint="eastAsia"/>
                <w:b/>
                <w:sz w:val="21"/>
                <w:szCs w:val="21"/>
              </w:rPr>
              <w:t>厂界外声环境功能区</w:t>
            </w:r>
            <w:r>
              <w:rPr>
                <w:rFonts w:ascii="Times New Roman" w:eastAsia="宋体" w:hAnsi="Times New Roman"/>
                <w:b/>
                <w:sz w:val="21"/>
                <w:szCs w:val="21"/>
              </w:rPr>
              <w:t>类别</w:t>
            </w:r>
          </w:p>
        </w:tc>
        <w:tc>
          <w:tcPr>
            <w:tcW w:w="565" w:type="pct"/>
            <w:tcBorders>
              <w:bottom w:val="single" w:sz="4" w:space="0" w:color="auto"/>
            </w:tcBorders>
            <w:vAlign w:val="center"/>
          </w:tcPr>
          <w:p w:rsidR="008143BF" w:rsidRDefault="00EF74C7">
            <w:pPr>
              <w:pStyle w:val="afffa"/>
              <w:rPr>
                <w:rFonts w:ascii="Times New Roman" w:eastAsia="宋体" w:hAnsi="Times New Roman"/>
                <w:b/>
                <w:sz w:val="21"/>
                <w:szCs w:val="21"/>
              </w:rPr>
            </w:pPr>
            <w:r>
              <w:rPr>
                <w:rFonts w:ascii="Times New Roman" w:eastAsia="宋体" w:hAnsi="Times New Roman"/>
                <w:b/>
                <w:sz w:val="21"/>
                <w:szCs w:val="21"/>
              </w:rPr>
              <w:t>昼间</w:t>
            </w:r>
          </w:p>
        </w:tc>
        <w:tc>
          <w:tcPr>
            <w:tcW w:w="555" w:type="pct"/>
            <w:tcBorders>
              <w:bottom w:val="single" w:sz="4" w:space="0" w:color="auto"/>
            </w:tcBorders>
            <w:vAlign w:val="center"/>
          </w:tcPr>
          <w:p w:rsidR="008143BF" w:rsidRDefault="00EF74C7">
            <w:pPr>
              <w:pStyle w:val="afffa"/>
              <w:rPr>
                <w:rFonts w:ascii="Times New Roman" w:eastAsia="宋体" w:hAnsi="Times New Roman"/>
                <w:b/>
                <w:sz w:val="21"/>
                <w:szCs w:val="21"/>
              </w:rPr>
            </w:pPr>
            <w:r>
              <w:rPr>
                <w:rFonts w:ascii="Times New Roman" w:eastAsia="宋体" w:hAnsi="Times New Roman"/>
                <w:b/>
                <w:sz w:val="21"/>
                <w:szCs w:val="21"/>
              </w:rPr>
              <w:t>夜间</w:t>
            </w:r>
          </w:p>
        </w:tc>
        <w:tc>
          <w:tcPr>
            <w:tcW w:w="1503" w:type="pct"/>
            <w:tcBorders>
              <w:bottom w:val="single" w:sz="4" w:space="0" w:color="auto"/>
            </w:tcBorders>
            <w:vAlign w:val="center"/>
          </w:tcPr>
          <w:p w:rsidR="008143BF" w:rsidRDefault="00EF74C7">
            <w:pPr>
              <w:pStyle w:val="afffa"/>
              <w:rPr>
                <w:rFonts w:ascii="Times New Roman" w:eastAsia="宋体" w:hAnsi="Times New Roman"/>
                <w:b/>
                <w:kern w:val="0"/>
                <w:sz w:val="21"/>
                <w:szCs w:val="21"/>
              </w:rPr>
            </w:pPr>
            <w:r>
              <w:rPr>
                <w:rFonts w:ascii="Times New Roman" w:eastAsia="宋体" w:hAnsi="Times New Roman"/>
                <w:b/>
                <w:kern w:val="0"/>
                <w:sz w:val="21"/>
                <w:szCs w:val="21"/>
              </w:rPr>
              <w:t>标准</w:t>
            </w:r>
            <w:r>
              <w:rPr>
                <w:rFonts w:ascii="Times New Roman" w:eastAsia="宋体" w:hAnsi="Times New Roman" w:hint="eastAsia"/>
                <w:b/>
                <w:kern w:val="0"/>
                <w:sz w:val="21"/>
                <w:szCs w:val="21"/>
              </w:rPr>
              <w:t>来源</w:t>
            </w:r>
          </w:p>
        </w:tc>
      </w:tr>
      <w:tr w:rsidR="008143BF">
        <w:trPr>
          <w:trHeight w:val="345"/>
          <w:jc w:val="center"/>
        </w:trPr>
        <w:tc>
          <w:tcPr>
            <w:tcW w:w="1025" w:type="pct"/>
            <w:tcBorders>
              <w:top w:val="single" w:sz="4" w:space="0" w:color="auto"/>
              <w:bottom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厂界</w:t>
            </w:r>
          </w:p>
        </w:tc>
        <w:tc>
          <w:tcPr>
            <w:tcW w:w="1349" w:type="pct"/>
            <w:tcBorders>
              <w:top w:val="single" w:sz="4" w:space="0" w:color="auto"/>
              <w:bottom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w:t>
            </w:r>
          </w:p>
        </w:tc>
        <w:tc>
          <w:tcPr>
            <w:tcW w:w="565" w:type="pct"/>
            <w:tcBorders>
              <w:top w:val="single" w:sz="4" w:space="0" w:color="auto"/>
              <w:bottom w:val="single" w:sz="4" w:space="0" w:color="auto"/>
            </w:tcBorders>
            <w:vAlign w:val="center"/>
          </w:tcPr>
          <w:p w:rsidR="008143BF" w:rsidRDefault="00EF74C7">
            <w:pPr>
              <w:pStyle w:val="afffa"/>
              <w:widowControl/>
              <w:tabs>
                <w:tab w:val="clear" w:pos="940"/>
              </w:tabs>
              <w:snapToGrid/>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hint="eastAsia"/>
                <w:sz w:val="21"/>
                <w:szCs w:val="21"/>
              </w:rPr>
              <w:t>5</w:t>
            </w:r>
          </w:p>
        </w:tc>
        <w:tc>
          <w:tcPr>
            <w:tcW w:w="555" w:type="pct"/>
            <w:tcBorders>
              <w:top w:val="single" w:sz="4" w:space="0" w:color="auto"/>
              <w:bottom w:val="single" w:sz="4" w:space="0" w:color="auto"/>
            </w:tcBorders>
            <w:vAlign w:val="center"/>
          </w:tcPr>
          <w:p w:rsidR="008143BF" w:rsidRDefault="00EF74C7">
            <w:pPr>
              <w:pStyle w:val="afffa"/>
              <w:widowControl/>
              <w:tabs>
                <w:tab w:val="clear" w:pos="940"/>
              </w:tabs>
              <w:snapToGrid/>
              <w:rPr>
                <w:rFonts w:ascii="Times New Roman" w:eastAsia="宋体" w:hAnsi="Times New Roman"/>
                <w:kern w:val="0"/>
                <w:sz w:val="21"/>
                <w:szCs w:val="21"/>
              </w:rPr>
            </w:pPr>
            <w:r>
              <w:rPr>
                <w:rFonts w:ascii="Times New Roman" w:eastAsia="宋体" w:hAnsi="Times New Roman"/>
                <w:kern w:val="0"/>
                <w:sz w:val="21"/>
                <w:szCs w:val="21"/>
              </w:rPr>
              <w:t>5</w:t>
            </w:r>
            <w:r>
              <w:rPr>
                <w:rFonts w:ascii="Times New Roman" w:eastAsia="宋体" w:hAnsi="Times New Roman" w:hint="eastAsia"/>
                <w:kern w:val="0"/>
                <w:sz w:val="21"/>
                <w:szCs w:val="21"/>
              </w:rPr>
              <w:t>5</w:t>
            </w:r>
          </w:p>
        </w:tc>
        <w:tc>
          <w:tcPr>
            <w:tcW w:w="1503" w:type="pct"/>
            <w:vMerge w:val="restart"/>
            <w:tcBorders>
              <w:top w:val="single" w:sz="4" w:space="0" w:color="auto"/>
            </w:tcBorders>
            <w:vAlign w:val="center"/>
          </w:tcPr>
          <w:p w:rsidR="008143BF" w:rsidRDefault="00EF74C7">
            <w:pPr>
              <w:pStyle w:val="afffa"/>
              <w:rPr>
                <w:rFonts w:ascii="Times New Roman" w:eastAsia="宋体" w:hAnsi="Times New Roman"/>
                <w:szCs w:val="21"/>
              </w:rPr>
            </w:pPr>
            <w:r>
              <w:rPr>
                <w:rFonts w:ascii="Times New Roman" w:eastAsia="宋体" w:hAnsi="Times New Roman"/>
                <w:kern w:val="0"/>
                <w:sz w:val="21"/>
                <w:szCs w:val="21"/>
              </w:rPr>
              <w:t>《工业企业厂界环境噪声排放标准》（</w:t>
            </w:r>
            <w:r>
              <w:rPr>
                <w:rFonts w:ascii="Times New Roman" w:eastAsia="宋体" w:hAnsi="Times New Roman"/>
                <w:kern w:val="0"/>
                <w:sz w:val="21"/>
                <w:szCs w:val="21"/>
              </w:rPr>
              <w:t>GB12348-2008</w:t>
            </w:r>
            <w:r>
              <w:rPr>
                <w:rFonts w:ascii="Times New Roman" w:eastAsia="宋体" w:hAnsi="Times New Roman"/>
                <w:kern w:val="0"/>
                <w:sz w:val="21"/>
                <w:szCs w:val="21"/>
              </w:rPr>
              <w:t>）</w:t>
            </w:r>
          </w:p>
        </w:tc>
      </w:tr>
      <w:tr w:rsidR="008143BF">
        <w:trPr>
          <w:trHeight w:val="345"/>
          <w:jc w:val="center"/>
        </w:trPr>
        <w:tc>
          <w:tcPr>
            <w:tcW w:w="1025" w:type="pct"/>
            <w:tcBorders>
              <w:top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西南面靠路侧</w:t>
            </w:r>
          </w:p>
        </w:tc>
        <w:tc>
          <w:tcPr>
            <w:tcW w:w="1349" w:type="pct"/>
            <w:tcBorders>
              <w:top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w:t>
            </w:r>
          </w:p>
        </w:tc>
        <w:tc>
          <w:tcPr>
            <w:tcW w:w="565" w:type="pct"/>
            <w:tcBorders>
              <w:top w:val="single" w:sz="4" w:space="0" w:color="auto"/>
              <w:bottom w:val="single" w:sz="12" w:space="0" w:color="auto"/>
            </w:tcBorders>
            <w:vAlign w:val="center"/>
          </w:tcPr>
          <w:p w:rsidR="008143BF" w:rsidRDefault="00EF74C7">
            <w:pPr>
              <w:pStyle w:val="afffa"/>
              <w:widowControl/>
              <w:tabs>
                <w:tab w:val="clear" w:pos="940"/>
              </w:tabs>
              <w:snapToGrid/>
              <w:rPr>
                <w:rFonts w:ascii="Times New Roman" w:eastAsia="宋体" w:hAnsi="Times New Roman"/>
                <w:sz w:val="21"/>
                <w:szCs w:val="21"/>
              </w:rPr>
            </w:pPr>
            <w:r>
              <w:rPr>
                <w:rFonts w:ascii="Times New Roman" w:eastAsia="宋体" w:hAnsi="Times New Roman" w:hint="eastAsia"/>
                <w:sz w:val="21"/>
                <w:szCs w:val="21"/>
              </w:rPr>
              <w:t>70</w:t>
            </w:r>
          </w:p>
        </w:tc>
        <w:tc>
          <w:tcPr>
            <w:tcW w:w="555" w:type="pct"/>
            <w:tcBorders>
              <w:top w:val="single" w:sz="4" w:space="0" w:color="auto"/>
              <w:bottom w:val="single" w:sz="12" w:space="0" w:color="auto"/>
            </w:tcBorders>
            <w:vAlign w:val="center"/>
          </w:tcPr>
          <w:p w:rsidR="008143BF" w:rsidRDefault="00EF74C7">
            <w:pPr>
              <w:pStyle w:val="afffa"/>
              <w:widowControl/>
              <w:tabs>
                <w:tab w:val="clear" w:pos="940"/>
              </w:tabs>
              <w:snapToGrid/>
              <w:rPr>
                <w:rFonts w:ascii="Times New Roman" w:eastAsia="宋体" w:hAnsi="Times New Roman"/>
                <w:kern w:val="0"/>
                <w:sz w:val="21"/>
                <w:szCs w:val="21"/>
              </w:rPr>
            </w:pPr>
            <w:r>
              <w:rPr>
                <w:rFonts w:ascii="Times New Roman" w:eastAsia="宋体" w:hAnsi="Times New Roman" w:hint="eastAsia"/>
                <w:kern w:val="0"/>
                <w:sz w:val="21"/>
                <w:szCs w:val="21"/>
              </w:rPr>
              <w:t>55</w:t>
            </w:r>
          </w:p>
        </w:tc>
        <w:tc>
          <w:tcPr>
            <w:tcW w:w="1503" w:type="pct"/>
            <w:vMerge/>
            <w:tcBorders>
              <w:bottom w:val="single" w:sz="12" w:space="0" w:color="auto"/>
            </w:tcBorders>
            <w:vAlign w:val="center"/>
          </w:tcPr>
          <w:p w:rsidR="008143BF" w:rsidRDefault="008143BF">
            <w:pPr>
              <w:pStyle w:val="afffa"/>
              <w:rPr>
                <w:rFonts w:ascii="Times New Roman" w:eastAsia="宋体" w:hAnsi="Times New Roman"/>
                <w:kern w:val="0"/>
                <w:sz w:val="21"/>
                <w:szCs w:val="21"/>
              </w:rPr>
            </w:pPr>
          </w:p>
        </w:tc>
      </w:tr>
    </w:tbl>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）固体废物</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一般工业固体废物贮存、处置执行《一般工业固体废物贮存、处置场污染物控制标准》（</w:t>
      </w:r>
      <w:r>
        <w:rPr>
          <w:rFonts w:ascii="Times New Roman" w:eastAsia="宋体" w:hAnsi="Times New Roman" w:hint="eastAsia"/>
          <w:sz w:val="24"/>
          <w:szCs w:val="24"/>
        </w:rPr>
        <w:t>GB18599-2001</w:t>
      </w:r>
      <w:r>
        <w:rPr>
          <w:rFonts w:ascii="Times New Roman" w:eastAsia="宋体" w:hAnsi="Times New Roman" w:hint="eastAsia"/>
          <w:sz w:val="24"/>
          <w:szCs w:val="24"/>
        </w:rPr>
        <w:t>）及修改单（</w:t>
      </w:r>
      <w:r>
        <w:rPr>
          <w:rFonts w:ascii="Times New Roman" w:eastAsia="宋体" w:hAnsi="Times New Roman" w:hint="eastAsia"/>
          <w:sz w:val="24"/>
          <w:szCs w:val="24"/>
        </w:rPr>
        <w:t>2013</w:t>
      </w:r>
      <w:r>
        <w:rPr>
          <w:rFonts w:ascii="Times New Roman" w:eastAsia="宋体" w:hAnsi="Times New Roman" w:hint="eastAsia"/>
          <w:sz w:val="24"/>
          <w:szCs w:val="24"/>
        </w:rPr>
        <w:t>年第</w:t>
      </w:r>
      <w:r>
        <w:rPr>
          <w:rFonts w:ascii="Times New Roman" w:eastAsia="宋体" w:hAnsi="Times New Roman" w:hint="eastAsia"/>
          <w:sz w:val="24"/>
          <w:szCs w:val="24"/>
        </w:rPr>
        <w:t>36</w:t>
      </w:r>
      <w:r>
        <w:rPr>
          <w:rFonts w:ascii="Times New Roman" w:eastAsia="宋体" w:hAnsi="Times New Roman" w:hint="eastAsia"/>
          <w:sz w:val="24"/>
          <w:szCs w:val="24"/>
        </w:rPr>
        <w:t>号环境保护部公告）。</w:t>
      </w:r>
      <w:proofErr w:type="gramStart"/>
      <w:r>
        <w:rPr>
          <w:rFonts w:ascii="Times New Roman" w:eastAsia="宋体" w:hAnsi="Times New Roman" w:hint="eastAsia"/>
          <w:sz w:val="24"/>
          <w:szCs w:val="24"/>
        </w:rPr>
        <w:t>危废暂存</w:t>
      </w:r>
      <w:proofErr w:type="gramEnd"/>
      <w:r>
        <w:rPr>
          <w:rFonts w:ascii="Times New Roman" w:eastAsia="宋体" w:hAnsi="Times New Roman" w:hint="eastAsia"/>
          <w:sz w:val="24"/>
          <w:szCs w:val="24"/>
        </w:rPr>
        <w:t>场所执行《危险废物贮存污染控制标准》</w:t>
      </w:r>
      <w:r>
        <w:rPr>
          <w:rFonts w:ascii="Times New Roman" w:eastAsia="宋体" w:hAnsi="Times New Roman" w:hint="eastAsia"/>
          <w:sz w:val="24"/>
          <w:szCs w:val="24"/>
        </w:rPr>
        <w:t>(GB18597-2001)</w:t>
      </w:r>
      <w:r>
        <w:rPr>
          <w:rFonts w:ascii="Times New Roman" w:eastAsia="宋体" w:hAnsi="Times New Roman" w:hint="eastAsia"/>
          <w:sz w:val="24"/>
          <w:szCs w:val="24"/>
        </w:rPr>
        <w:t>及其</w:t>
      </w:r>
      <w:r>
        <w:rPr>
          <w:rFonts w:ascii="Times New Roman" w:eastAsia="宋体" w:hAnsi="Times New Roman" w:hint="eastAsia"/>
          <w:sz w:val="24"/>
          <w:szCs w:val="24"/>
        </w:rPr>
        <w:t>2013</w:t>
      </w:r>
      <w:r>
        <w:rPr>
          <w:rFonts w:ascii="Times New Roman" w:eastAsia="宋体" w:hAnsi="Times New Roman" w:hint="eastAsia"/>
          <w:sz w:val="24"/>
          <w:szCs w:val="24"/>
        </w:rPr>
        <w:t>年修改单的相关规定。</w:t>
      </w:r>
    </w:p>
    <w:p w:rsidR="008143BF" w:rsidRDefault="00EF74C7">
      <w:pPr>
        <w:adjustRightInd w:val="0"/>
        <w:snapToGrid w:val="0"/>
        <w:spacing w:line="360" w:lineRule="auto"/>
        <w:outlineLvl w:val="1"/>
        <w:rPr>
          <w:rFonts w:ascii="Times New Roman" w:eastAsia="宋体" w:hAnsi="Times New Roman"/>
          <w:b/>
          <w:bCs/>
          <w:sz w:val="28"/>
          <w:szCs w:val="28"/>
        </w:rPr>
      </w:pPr>
      <w:bookmarkStart w:id="45" w:name="_Toc3043"/>
      <w:r>
        <w:rPr>
          <w:rFonts w:ascii="Times New Roman" w:eastAsia="宋体" w:hAnsi="Times New Roman"/>
          <w:b/>
          <w:bCs/>
          <w:sz w:val="28"/>
          <w:szCs w:val="28"/>
        </w:rPr>
        <w:t>3.</w:t>
      </w:r>
      <w:r>
        <w:rPr>
          <w:rFonts w:ascii="Times New Roman" w:eastAsia="宋体" w:hAnsi="Times New Roman" w:hint="eastAsia"/>
          <w:b/>
          <w:bCs/>
          <w:sz w:val="28"/>
          <w:szCs w:val="28"/>
        </w:rPr>
        <w:t>5</w:t>
      </w:r>
      <w:r>
        <w:rPr>
          <w:rFonts w:ascii="Times New Roman" w:eastAsia="宋体" w:hAnsi="Times New Roman"/>
          <w:b/>
          <w:bCs/>
          <w:sz w:val="28"/>
          <w:szCs w:val="28"/>
        </w:rPr>
        <w:t>环境质量现状</w:t>
      </w:r>
      <w:bookmarkEnd w:id="36"/>
      <w:bookmarkEnd w:id="37"/>
      <w:bookmarkEnd w:id="38"/>
      <w:bookmarkEnd w:id="45"/>
    </w:p>
    <w:p w:rsidR="008143BF" w:rsidRDefault="00EF74C7">
      <w:pPr>
        <w:adjustRightInd w:val="0"/>
        <w:spacing w:line="360" w:lineRule="auto"/>
        <w:outlineLvl w:val="2"/>
        <w:rPr>
          <w:rFonts w:ascii="Times New Roman" w:eastAsia="宋体" w:hAnsi="Times New Roman"/>
          <w:b/>
          <w:sz w:val="24"/>
          <w:szCs w:val="24"/>
        </w:rPr>
      </w:pPr>
      <w:bookmarkStart w:id="46" w:name="_Toc23451"/>
      <w:r>
        <w:rPr>
          <w:rFonts w:ascii="Times New Roman" w:eastAsia="宋体" w:hAnsi="Times New Roman"/>
          <w:b/>
          <w:sz w:val="24"/>
          <w:szCs w:val="24"/>
        </w:rPr>
        <w:t>3.</w:t>
      </w:r>
      <w:r>
        <w:rPr>
          <w:rFonts w:ascii="Times New Roman" w:eastAsia="宋体" w:hAnsi="Times New Roman" w:hint="eastAsia"/>
          <w:b/>
          <w:sz w:val="24"/>
          <w:szCs w:val="24"/>
        </w:rPr>
        <w:t>5</w:t>
      </w:r>
      <w:r>
        <w:rPr>
          <w:rFonts w:ascii="Times New Roman" w:eastAsia="宋体" w:hAnsi="Times New Roman"/>
          <w:b/>
          <w:sz w:val="24"/>
          <w:szCs w:val="24"/>
        </w:rPr>
        <w:t>.1</w:t>
      </w:r>
      <w:r>
        <w:rPr>
          <w:rFonts w:ascii="Times New Roman" w:eastAsia="宋体" w:hAnsi="Times New Roman"/>
          <w:b/>
          <w:sz w:val="24"/>
          <w:szCs w:val="24"/>
        </w:rPr>
        <w:t>水环境质量现状</w:t>
      </w:r>
      <w:bookmarkEnd w:id="46"/>
    </w:p>
    <w:p w:rsidR="008143BF" w:rsidRDefault="00EF74C7">
      <w:pPr>
        <w:wordWrap w:val="0"/>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本项目位于罗源县罗源湾开发区北工业区，周边地表水体为起步溪，根据罗源县人民政府网站上公布的《罗源县流域水环境</w:t>
      </w:r>
      <w:r>
        <w:rPr>
          <w:rFonts w:ascii="Times New Roman" w:eastAsia="宋体" w:hAnsi="Times New Roman" w:hint="eastAsia"/>
          <w:sz w:val="24"/>
          <w:szCs w:val="24"/>
        </w:rPr>
        <w:t>2020</w:t>
      </w:r>
      <w:r>
        <w:rPr>
          <w:rFonts w:ascii="Times New Roman" w:eastAsia="宋体" w:hAnsi="Times New Roman" w:hint="eastAsia"/>
          <w:sz w:val="24"/>
          <w:szCs w:val="24"/>
        </w:rPr>
        <w:t>年上半年质量通报</w:t>
      </w:r>
      <w:r>
        <w:rPr>
          <w:rFonts w:ascii="Times New Roman" w:eastAsia="宋体" w:hAnsi="Times New Roman" w:hint="eastAsia"/>
          <w:sz w:val="24"/>
          <w:szCs w:val="24"/>
        </w:rPr>
        <w:t>》及其附件（网址：</w:t>
      </w:r>
      <w:r>
        <w:rPr>
          <w:rFonts w:ascii="Times New Roman" w:eastAsia="宋体" w:hAnsi="Times New Roman" w:hint="eastAsia"/>
          <w:sz w:val="24"/>
          <w:szCs w:val="24"/>
        </w:rPr>
        <w:t>http://lyx.fuzhou.gov.cn/xjwz/</w:t>
      </w:r>
      <w:r>
        <w:rPr>
          <w:rFonts w:ascii="Times New Roman" w:eastAsia="宋体" w:hAnsi="Times New Roman" w:hint="eastAsia"/>
          <w:sz w:val="24"/>
          <w:szCs w:val="24"/>
        </w:rPr>
        <w:t>zwgk/zfxxgkzdgz/hjbh/wrfz/202008/t20200804_3402030.htm</w:t>
      </w:r>
      <w:r>
        <w:rPr>
          <w:rFonts w:ascii="Times New Roman" w:eastAsia="宋体" w:hAnsi="Times New Roman" w:hint="eastAsia"/>
          <w:sz w:val="24"/>
          <w:szCs w:val="24"/>
        </w:rPr>
        <w:t>）可知，起步溪</w:t>
      </w:r>
      <w:r>
        <w:rPr>
          <w:rFonts w:ascii="Times New Roman" w:eastAsia="宋体" w:hAnsi="Times New Roman" w:hint="eastAsia"/>
          <w:sz w:val="24"/>
          <w:szCs w:val="24"/>
        </w:rPr>
        <w:t>1-6</w:t>
      </w:r>
      <w:r>
        <w:rPr>
          <w:rFonts w:ascii="Times New Roman" w:eastAsia="宋体" w:hAnsi="Times New Roman" w:hint="eastAsia"/>
          <w:sz w:val="24"/>
          <w:szCs w:val="24"/>
        </w:rPr>
        <w:t>月份累计达标率达</w:t>
      </w:r>
      <w:r>
        <w:rPr>
          <w:rFonts w:ascii="Times New Roman" w:eastAsia="宋体" w:hAnsi="Times New Roman" w:hint="eastAsia"/>
          <w:sz w:val="24"/>
          <w:szCs w:val="24"/>
        </w:rPr>
        <w:t>100%</w:t>
      </w:r>
      <w:r>
        <w:rPr>
          <w:rFonts w:ascii="Times New Roman" w:eastAsia="宋体" w:hAnsi="Times New Roman" w:hint="eastAsia"/>
          <w:sz w:val="24"/>
          <w:szCs w:val="24"/>
        </w:rPr>
        <w:t>，可达到《地表水环境质量标准》（</w:t>
      </w:r>
      <w:r>
        <w:rPr>
          <w:rFonts w:ascii="Times New Roman" w:eastAsia="宋体" w:hAnsi="Times New Roman" w:hint="eastAsia"/>
          <w:sz w:val="24"/>
          <w:szCs w:val="24"/>
        </w:rPr>
        <w:t>GB3838-2002</w:t>
      </w:r>
      <w:r>
        <w:rPr>
          <w:rFonts w:ascii="Times New Roman" w:eastAsia="宋体" w:hAnsi="Times New Roman" w:hint="eastAsia"/>
          <w:sz w:val="24"/>
          <w:szCs w:val="24"/>
        </w:rPr>
        <w:t>）中</w:t>
      </w:r>
      <w:r>
        <w:rPr>
          <w:rFonts w:ascii="Times New Roman" w:eastAsia="宋体" w:hAnsi="Times New Roman" w:hint="eastAsia"/>
          <w:sz w:val="24"/>
        </w:rPr>
        <w:t>Ⅳ</w:t>
      </w:r>
      <w:r>
        <w:rPr>
          <w:rFonts w:ascii="Times New Roman" w:eastAsia="宋体" w:hAnsi="Times New Roman" w:hint="eastAsia"/>
          <w:sz w:val="24"/>
          <w:szCs w:val="24"/>
        </w:rPr>
        <w:t>类水质标准（见图</w:t>
      </w:r>
      <w:r>
        <w:rPr>
          <w:rFonts w:ascii="Times New Roman" w:eastAsia="宋体" w:hAnsi="Times New Roman" w:hint="eastAsia"/>
          <w:sz w:val="24"/>
          <w:szCs w:val="24"/>
        </w:rPr>
        <w:t>3.5-1</w:t>
      </w:r>
      <w:r>
        <w:rPr>
          <w:rFonts w:ascii="Times New Roman" w:eastAsia="宋体" w:hAnsi="Times New Roman" w:hint="eastAsia"/>
          <w:sz w:val="24"/>
          <w:szCs w:val="24"/>
        </w:rPr>
        <w:t>）。</w:t>
      </w:r>
    </w:p>
    <w:p w:rsidR="008143BF" w:rsidRDefault="00EF74C7">
      <w:pPr>
        <w:adjustRightInd w:val="0"/>
        <w:snapToGrid w:val="0"/>
        <w:spacing w:line="360" w:lineRule="auto"/>
        <w:jc w:val="center"/>
      </w:pPr>
      <w:r>
        <w:rPr>
          <w:noProof/>
        </w:rPr>
        <w:lastRenderedPageBreak/>
        <w:drawing>
          <wp:inline distT="0" distB="0" distL="114300" distR="114300">
            <wp:extent cx="5751830" cy="3660775"/>
            <wp:effectExtent l="0" t="0" r="1270" b="1587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6"/>
                    <a:stretch>
                      <a:fillRect/>
                    </a:stretch>
                  </pic:blipFill>
                  <pic:spPr>
                    <a:xfrm>
                      <a:off x="0" y="0"/>
                      <a:ext cx="5751830" cy="3660775"/>
                    </a:xfrm>
                    <a:prstGeom prst="rect">
                      <a:avLst/>
                    </a:prstGeom>
                    <a:noFill/>
                    <a:ln>
                      <a:noFill/>
                    </a:ln>
                  </pic:spPr>
                </pic:pic>
              </a:graphicData>
            </a:graphic>
          </wp:inline>
        </w:drawing>
      </w:r>
      <w:r>
        <w:rPr>
          <w:noProof/>
        </w:rPr>
        <w:drawing>
          <wp:inline distT="0" distB="0" distL="114300" distR="114300">
            <wp:extent cx="5755640" cy="1468120"/>
            <wp:effectExtent l="0" t="0" r="16510" b="17780"/>
            <wp:docPr id="72" name="图片 72" descr="159903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599033357(1)"/>
                    <pic:cNvPicPr>
                      <a:picLocks noChangeAspect="1"/>
                    </pic:cNvPicPr>
                  </pic:nvPicPr>
                  <pic:blipFill>
                    <a:blip r:embed="rId17"/>
                    <a:stretch>
                      <a:fillRect/>
                    </a:stretch>
                  </pic:blipFill>
                  <pic:spPr>
                    <a:xfrm>
                      <a:off x="0" y="0"/>
                      <a:ext cx="5755640" cy="1468120"/>
                    </a:xfrm>
                    <a:prstGeom prst="rect">
                      <a:avLst/>
                    </a:prstGeom>
                  </pic:spPr>
                </pic:pic>
              </a:graphicData>
            </a:graphic>
          </wp:inline>
        </w:drawing>
      </w:r>
    </w:p>
    <w:p w:rsidR="008143BF" w:rsidRDefault="00EF74C7">
      <w:pPr>
        <w:tabs>
          <w:tab w:val="left" w:pos="429"/>
        </w:tabs>
        <w:spacing w:line="360" w:lineRule="auto"/>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3.</w:t>
      </w:r>
      <w:r>
        <w:rPr>
          <w:rFonts w:ascii="Times New Roman" w:eastAsia="宋体" w:hAnsi="Times New Roman" w:hint="eastAsia"/>
          <w:b/>
          <w:bCs/>
          <w:sz w:val="24"/>
          <w:szCs w:val="24"/>
        </w:rPr>
        <w:t>5</w:t>
      </w:r>
      <w:r>
        <w:rPr>
          <w:rFonts w:ascii="Times New Roman" w:eastAsia="宋体" w:hAnsi="Times New Roman" w:hint="eastAsia"/>
          <w:b/>
          <w:bCs/>
          <w:sz w:val="24"/>
          <w:szCs w:val="24"/>
        </w:rPr>
        <w:t>-1</w:t>
      </w:r>
      <w:r>
        <w:rPr>
          <w:rFonts w:ascii="Times New Roman" w:eastAsia="宋体" w:hAnsi="Times New Roman" w:hint="eastAsia"/>
          <w:b/>
          <w:bCs/>
          <w:sz w:val="24"/>
          <w:szCs w:val="24"/>
        </w:rPr>
        <w:t>罗源县流域水环境</w:t>
      </w:r>
      <w:r>
        <w:rPr>
          <w:rFonts w:ascii="Times New Roman" w:eastAsia="宋体" w:hAnsi="Times New Roman" w:hint="eastAsia"/>
          <w:b/>
          <w:bCs/>
          <w:sz w:val="24"/>
          <w:szCs w:val="24"/>
        </w:rPr>
        <w:t>2020</w:t>
      </w:r>
      <w:r>
        <w:rPr>
          <w:rFonts w:ascii="Times New Roman" w:eastAsia="宋体" w:hAnsi="Times New Roman" w:hint="eastAsia"/>
          <w:b/>
          <w:bCs/>
          <w:sz w:val="24"/>
          <w:szCs w:val="24"/>
        </w:rPr>
        <w:t>年上半年质量通报截图</w:t>
      </w:r>
    </w:p>
    <w:p w:rsidR="008143BF" w:rsidRDefault="00EF74C7">
      <w:pPr>
        <w:adjustRightInd w:val="0"/>
        <w:spacing w:line="360" w:lineRule="auto"/>
        <w:outlineLvl w:val="2"/>
        <w:rPr>
          <w:rFonts w:ascii="Times New Roman" w:eastAsia="宋体" w:hAnsi="Times New Roman"/>
          <w:b/>
          <w:sz w:val="24"/>
          <w:szCs w:val="24"/>
        </w:rPr>
      </w:pPr>
      <w:bookmarkStart w:id="47" w:name="_Toc1688"/>
      <w:r>
        <w:rPr>
          <w:rFonts w:ascii="Times New Roman" w:eastAsia="宋体" w:hAnsi="Times New Roman"/>
          <w:b/>
          <w:sz w:val="24"/>
          <w:szCs w:val="24"/>
        </w:rPr>
        <w:t>3.</w:t>
      </w:r>
      <w:r>
        <w:rPr>
          <w:rFonts w:ascii="Times New Roman" w:eastAsia="宋体" w:hAnsi="Times New Roman" w:hint="eastAsia"/>
          <w:b/>
          <w:sz w:val="24"/>
          <w:szCs w:val="24"/>
        </w:rPr>
        <w:t>5</w:t>
      </w:r>
      <w:r>
        <w:rPr>
          <w:rFonts w:ascii="Times New Roman" w:eastAsia="宋体" w:hAnsi="Times New Roman"/>
          <w:b/>
          <w:sz w:val="24"/>
          <w:szCs w:val="24"/>
        </w:rPr>
        <w:t>.2</w:t>
      </w:r>
      <w:r>
        <w:rPr>
          <w:rFonts w:ascii="Times New Roman" w:eastAsia="宋体" w:hAnsi="Times New Roman"/>
          <w:b/>
          <w:sz w:val="24"/>
          <w:szCs w:val="24"/>
        </w:rPr>
        <w:t>大气环境质量现状</w:t>
      </w:r>
      <w:bookmarkEnd w:id="47"/>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）项目所在区域达标判断</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w:t>
      </w:r>
      <w:r>
        <w:rPr>
          <w:rFonts w:ascii="Times New Roman" w:eastAsia="宋体" w:hAnsi="Times New Roman" w:hint="eastAsia"/>
          <w:sz w:val="24"/>
          <w:szCs w:val="24"/>
        </w:rPr>
        <w:t>福建省</w:t>
      </w:r>
      <w:r>
        <w:rPr>
          <w:rFonts w:ascii="Times New Roman" w:eastAsia="宋体" w:hAnsi="Times New Roman" w:hint="eastAsia"/>
          <w:sz w:val="24"/>
          <w:szCs w:val="24"/>
        </w:rPr>
        <w:t>生态环境</w:t>
      </w:r>
      <w:r>
        <w:rPr>
          <w:rFonts w:ascii="Times New Roman" w:eastAsia="宋体" w:hAnsi="Times New Roman" w:hint="eastAsia"/>
          <w:sz w:val="24"/>
          <w:szCs w:val="24"/>
        </w:rPr>
        <w:t>厅</w:t>
      </w:r>
      <w:r>
        <w:rPr>
          <w:rFonts w:ascii="Times New Roman" w:eastAsia="宋体" w:hAnsi="Times New Roman"/>
          <w:sz w:val="24"/>
          <w:szCs w:val="24"/>
        </w:rPr>
        <w:t>发布的《</w:t>
      </w:r>
      <w:r>
        <w:rPr>
          <w:rFonts w:ascii="Times New Roman" w:eastAsia="宋体" w:hAnsi="Times New Roman" w:hint="eastAsia"/>
          <w:sz w:val="24"/>
          <w:szCs w:val="24"/>
        </w:rPr>
        <w:t>2020</w:t>
      </w:r>
      <w:r>
        <w:rPr>
          <w:rFonts w:ascii="Times New Roman" w:eastAsia="宋体" w:hAnsi="Times New Roman" w:hint="eastAsia"/>
          <w:sz w:val="24"/>
          <w:szCs w:val="24"/>
        </w:rPr>
        <w:t>年</w:t>
      </w:r>
      <w:r>
        <w:rPr>
          <w:rFonts w:ascii="Times New Roman" w:eastAsia="宋体" w:hAnsi="Times New Roman" w:hint="eastAsia"/>
          <w:sz w:val="24"/>
          <w:szCs w:val="24"/>
        </w:rPr>
        <w:t>7</w:t>
      </w:r>
      <w:r>
        <w:rPr>
          <w:rFonts w:ascii="Times New Roman" w:eastAsia="宋体" w:hAnsi="Times New Roman" w:hint="eastAsia"/>
          <w:sz w:val="24"/>
          <w:szCs w:val="24"/>
        </w:rPr>
        <w:t>月和</w:t>
      </w:r>
      <w:r>
        <w:rPr>
          <w:rFonts w:ascii="Times New Roman" w:eastAsia="宋体" w:hAnsi="Times New Roman" w:hint="eastAsia"/>
          <w:sz w:val="24"/>
          <w:szCs w:val="24"/>
        </w:rPr>
        <w:t>1-7</w:t>
      </w:r>
      <w:r>
        <w:rPr>
          <w:rFonts w:ascii="Times New Roman" w:eastAsia="宋体" w:hAnsi="Times New Roman" w:hint="eastAsia"/>
          <w:sz w:val="24"/>
          <w:szCs w:val="24"/>
        </w:rPr>
        <w:t>月福建省环境空气质量状况通报</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网址为：</w:t>
      </w:r>
      <w:r>
        <w:rPr>
          <w:rFonts w:ascii="Times New Roman" w:eastAsia="宋体" w:hAnsi="Times New Roman" w:hint="eastAsia"/>
          <w:sz w:val="24"/>
          <w:szCs w:val="24"/>
        </w:rPr>
        <w:t>http://sthjt.fujian.gov.cn/zwgk/ywxx/kjjc/202008/t20200821_5368249.htm</w:t>
      </w:r>
      <w:r>
        <w:rPr>
          <w:rFonts w:ascii="Times New Roman" w:eastAsia="宋体" w:hAnsi="Times New Roman" w:hint="eastAsia"/>
          <w:sz w:val="24"/>
          <w:szCs w:val="24"/>
        </w:rPr>
        <w:t>）</w:t>
      </w:r>
      <w:r>
        <w:rPr>
          <w:rFonts w:ascii="Times New Roman" w:eastAsia="宋体" w:hAnsi="Times New Roman"/>
          <w:sz w:val="24"/>
          <w:szCs w:val="24"/>
        </w:rPr>
        <w:t>可知，</w:t>
      </w:r>
      <w:r>
        <w:rPr>
          <w:rFonts w:ascii="Times New Roman" w:eastAsia="宋体" w:hAnsi="Times New Roman" w:hint="eastAsia"/>
          <w:sz w:val="24"/>
          <w:szCs w:val="24"/>
        </w:rPr>
        <w:t>2020</w:t>
      </w:r>
      <w:r>
        <w:rPr>
          <w:rFonts w:ascii="Times New Roman" w:eastAsia="宋体" w:hAnsi="Times New Roman"/>
          <w:sz w:val="24"/>
          <w:szCs w:val="24"/>
        </w:rPr>
        <w:t>年</w:t>
      </w:r>
      <w:r>
        <w:rPr>
          <w:rFonts w:ascii="Times New Roman" w:eastAsia="宋体" w:hAnsi="Times New Roman" w:hint="eastAsia"/>
          <w:sz w:val="24"/>
          <w:szCs w:val="24"/>
        </w:rPr>
        <w:t>1-7</w:t>
      </w:r>
      <w:r>
        <w:rPr>
          <w:rFonts w:ascii="Times New Roman" w:eastAsia="宋体" w:hAnsi="Times New Roman"/>
          <w:sz w:val="24"/>
          <w:szCs w:val="24"/>
        </w:rPr>
        <w:t>月</w:t>
      </w:r>
      <w:r>
        <w:rPr>
          <w:rFonts w:ascii="Times New Roman" w:eastAsia="宋体" w:hAnsi="Times New Roman" w:hint="eastAsia"/>
          <w:sz w:val="24"/>
          <w:szCs w:val="24"/>
        </w:rPr>
        <w:t>整月福州市环境空气质量状况良好</w:t>
      </w:r>
      <w:r>
        <w:rPr>
          <w:rFonts w:ascii="Times New Roman" w:eastAsia="宋体" w:hAnsi="Times New Roman" w:hint="eastAsia"/>
          <w:sz w:val="24"/>
          <w:szCs w:val="24"/>
        </w:rPr>
        <w:t>，</w:t>
      </w:r>
      <w:r>
        <w:rPr>
          <w:rFonts w:ascii="Times New Roman" w:eastAsia="宋体" w:hAnsi="Times New Roman"/>
          <w:sz w:val="24"/>
          <w:szCs w:val="24"/>
        </w:rPr>
        <w:t>各监测指标均可满足《环境空气质量标准》</w:t>
      </w:r>
      <w:r>
        <w:rPr>
          <w:rFonts w:ascii="Times New Roman" w:eastAsia="宋体" w:hAnsi="Times New Roman"/>
          <w:sz w:val="24"/>
          <w:szCs w:val="24"/>
        </w:rPr>
        <w:t>(GB3095-2012)</w:t>
      </w:r>
      <w:r>
        <w:rPr>
          <w:rFonts w:ascii="Times New Roman" w:eastAsia="宋体" w:hAnsi="Times New Roman"/>
          <w:sz w:val="24"/>
          <w:szCs w:val="24"/>
        </w:rPr>
        <w:t>中的二级标准限值，</w:t>
      </w:r>
      <w:r>
        <w:rPr>
          <w:rFonts w:ascii="Times New Roman" w:eastAsia="宋体" w:hAnsi="Times New Roman" w:hint="eastAsia"/>
          <w:sz w:val="24"/>
          <w:szCs w:val="24"/>
        </w:rPr>
        <w:t>达标天数比例为</w:t>
      </w:r>
      <w:r>
        <w:rPr>
          <w:rFonts w:ascii="Times New Roman" w:eastAsia="宋体" w:hAnsi="Times New Roman" w:hint="eastAsia"/>
          <w:sz w:val="24"/>
          <w:szCs w:val="24"/>
        </w:rPr>
        <w:t>100%</w:t>
      </w:r>
      <w:r>
        <w:rPr>
          <w:rFonts w:ascii="Times New Roman" w:eastAsia="宋体" w:hAnsi="Times New Roman" w:hint="eastAsia"/>
          <w:sz w:val="24"/>
          <w:szCs w:val="24"/>
        </w:rPr>
        <w:t>（见</w:t>
      </w:r>
      <w:r>
        <w:rPr>
          <w:rFonts w:ascii="Times New Roman" w:eastAsia="宋体" w:hAnsi="Times New Roman" w:hint="eastAsia"/>
          <w:sz w:val="24"/>
          <w:szCs w:val="24"/>
        </w:rPr>
        <w:t>图</w:t>
      </w:r>
      <w:r>
        <w:rPr>
          <w:rFonts w:ascii="Times New Roman" w:eastAsia="宋体" w:hAnsi="Times New Roman" w:hint="eastAsia"/>
          <w:sz w:val="24"/>
          <w:szCs w:val="24"/>
        </w:rPr>
        <w:t>3.</w:t>
      </w:r>
      <w:r>
        <w:rPr>
          <w:rFonts w:ascii="Times New Roman" w:eastAsia="宋体" w:hAnsi="Times New Roman" w:hint="eastAsia"/>
          <w:sz w:val="24"/>
          <w:szCs w:val="24"/>
        </w:rPr>
        <w:t>5</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r>
        <w:rPr>
          <w:rFonts w:ascii="Times New Roman" w:eastAsia="宋体" w:hAnsi="Times New Roman"/>
          <w:sz w:val="24"/>
          <w:szCs w:val="24"/>
        </w:rPr>
        <w:t>。</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1-7</w:t>
      </w:r>
      <w:r>
        <w:rPr>
          <w:rFonts w:ascii="Times New Roman" w:eastAsia="宋体" w:hAnsi="Times New Roman" w:hint="eastAsia"/>
          <w:sz w:val="24"/>
          <w:szCs w:val="24"/>
        </w:rPr>
        <w:t>月，</w:t>
      </w:r>
      <w:r>
        <w:rPr>
          <w:rFonts w:ascii="Times New Roman" w:eastAsia="宋体" w:hAnsi="Times New Roman" w:hint="eastAsia"/>
          <w:sz w:val="24"/>
          <w:szCs w:val="24"/>
        </w:rPr>
        <w:t>9</w:t>
      </w:r>
      <w:r>
        <w:rPr>
          <w:rFonts w:ascii="Times New Roman" w:eastAsia="宋体" w:hAnsi="Times New Roman" w:hint="eastAsia"/>
          <w:sz w:val="24"/>
          <w:szCs w:val="24"/>
        </w:rPr>
        <w:t>个设区城市及平潭综合实验区的环境空气质量达标天数比例平均为</w:t>
      </w:r>
      <w:r>
        <w:rPr>
          <w:rFonts w:ascii="Times New Roman" w:eastAsia="宋体" w:hAnsi="Times New Roman" w:hint="eastAsia"/>
          <w:sz w:val="24"/>
          <w:szCs w:val="24"/>
        </w:rPr>
        <w:t>98.7%</w:t>
      </w:r>
      <w:r>
        <w:rPr>
          <w:rFonts w:ascii="Times New Roman" w:eastAsia="宋体" w:hAnsi="Times New Roman" w:hint="eastAsia"/>
          <w:sz w:val="24"/>
          <w:szCs w:val="24"/>
        </w:rPr>
        <w:t>，城市环境空气质量综合指数范围为</w:t>
      </w:r>
      <w:r>
        <w:rPr>
          <w:rFonts w:ascii="Times New Roman" w:eastAsia="宋体" w:hAnsi="Times New Roman" w:hint="eastAsia"/>
          <w:sz w:val="24"/>
          <w:szCs w:val="24"/>
        </w:rPr>
        <w:t>2.29</w:t>
      </w:r>
      <w:r>
        <w:rPr>
          <w:rFonts w:ascii="Times New Roman" w:eastAsia="宋体" w:hAnsi="Times New Roman" w:hint="eastAsia"/>
          <w:sz w:val="24"/>
          <w:szCs w:val="24"/>
        </w:rPr>
        <w:t>～</w:t>
      </w:r>
      <w:r>
        <w:rPr>
          <w:rFonts w:ascii="Times New Roman" w:eastAsia="宋体" w:hAnsi="Times New Roman" w:hint="eastAsia"/>
          <w:sz w:val="24"/>
          <w:szCs w:val="24"/>
        </w:rPr>
        <w:t>2.88</w:t>
      </w:r>
      <w:r>
        <w:rPr>
          <w:rFonts w:ascii="Times New Roman" w:eastAsia="宋体" w:hAnsi="Times New Roman" w:hint="eastAsia"/>
          <w:sz w:val="24"/>
          <w:szCs w:val="24"/>
        </w:rPr>
        <w:t>，首要污染物均为臭氧</w:t>
      </w:r>
      <w:r>
        <w:rPr>
          <w:rFonts w:ascii="Times New Roman" w:eastAsia="宋体" w:hAnsi="Times New Roman" w:hint="eastAsia"/>
          <w:sz w:val="24"/>
          <w:szCs w:val="24"/>
        </w:rPr>
        <w:t>；</w:t>
      </w:r>
      <w:r>
        <w:rPr>
          <w:rFonts w:ascii="Times New Roman" w:eastAsia="宋体" w:hAnsi="Times New Roman" w:hint="eastAsia"/>
          <w:sz w:val="24"/>
          <w:szCs w:val="24"/>
        </w:rPr>
        <w:t>58</w:t>
      </w:r>
      <w:r>
        <w:rPr>
          <w:rFonts w:ascii="Times New Roman" w:eastAsia="宋体" w:hAnsi="Times New Roman" w:hint="eastAsia"/>
          <w:sz w:val="24"/>
          <w:szCs w:val="24"/>
        </w:rPr>
        <w:t>个县级城市空气质量达标天数比例平均为</w:t>
      </w:r>
      <w:r>
        <w:rPr>
          <w:rFonts w:ascii="Times New Roman" w:eastAsia="宋体" w:hAnsi="Times New Roman" w:hint="eastAsia"/>
          <w:sz w:val="24"/>
          <w:szCs w:val="24"/>
        </w:rPr>
        <w:t>99.6%</w:t>
      </w:r>
      <w:r>
        <w:rPr>
          <w:rFonts w:ascii="Times New Roman" w:eastAsia="宋体" w:hAnsi="Times New Roman" w:hint="eastAsia"/>
          <w:sz w:val="24"/>
          <w:szCs w:val="24"/>
        </w:rPr>
        <w:t>，环境空气质量综合指数范围为</w:t>
      </w:r>
      <w:r>
        <w:rPr>
          <w:rFonts w:ascii="Times New Roman" w:eastAsia="宋体" w:hAnsi="Times New Roman" w:hint="eastAsia"/>
          <w:sz w:val="24"/>
          <w:szCs w:val="24"/>
        </w:rPr>
        <w:t>1.70</w:t>
      </w:r>
      <w:r>
        <w:rPr>
          <w:rFonts w:ascii="Times New Roman" w:eastAsia="宋体" w:hAnsi="Times New Roman" w:hint="eastAsia"/>
          <w:sz w:val="24"/>
          <w:szCs w:val="24"/>
        </w:rPr>
        <w:t>～</w:t>
      </w:r>
      <w:r>
        <w:rPr>
          <w:rFonts w:ascii="Times New Roman" w:eastAsia="宋体" w:hAnsi="Times New Roman" w:hint="eastAsia"/>
          <w:sz w:val="24"/>
          <w:szCs w:val="24"/>
        </w:rPr>
        <w:t>3.05</w:t>
      </w:r>
      <w:r>
        <w:rPr>
          <w:rFonts w:ascii="Times New Roman" w:eastAsia="宋体" w:hAnsi="Times New Roman" w:hint="eastAsia"/>
          <w:sz w:val="24"/>
          <w:szCs w:val="24"/>
        </w:rPr>
        <w:t>，首要污染物为臭氧、颗粒物。</w:t>
      </w:r>
      <w:r>
        <w:rPr>
          <w:rFonts w:ascii="Times New Roman" w:eastAsia="宋体" w:hAnsi="Times New Roman" w:hint="eastAsia"/>
          <w:sz w:val="24"/>
          <w:szCs w:val="24"/>
        </w:rPr>
        <w:t>其中</w:t>
      </w:r>
      <w:r>
        <w:rPr>
          <w:rFonts w:ascii="Times New Roman" w:eastAsia="宋体" w:hAnsi="Times New Roman" w:hint="eastAsia"/>
          <w:sz w:val="24"/>
          <w:szCs w:val="24"/>
        </w:rPr>
        <w:t>罗源</w:t>
      </w:r>
      <w:proofErr w:type="gramStart"/>
      <w:r>
        <w:rPr>
          <w:rFonts w:ascii="Times New Roman" w:eastAsia="宋体" w:hAnsi="Times New Roman" w:hint="eastAsia"/>
          <w:sz w:val="24"/>
          <w:szCs w:val="24"/>
        </w:rPr>
        <w:t>县环境</w:t>
      </w:r>
      <w:proofErr w:type="gramEnd"/>
      <w:r>
        <w:rPr>
          <w:rFonts w:ascii="Times New Roman" w:eastAsia="宋体" w:hAnsi="Times New Roman" w:hint="eastAsia"/>
          <w:sz w:val="24"/>
          <w:szCs w:val="24"/>
        </w:rPr>
        <w:t>空气质量综合指数为</w:t>
      </w:r>
      <w:r>
        <w:rPr>
          <w:rFonts w:ascii="Times New Roman" w:eastAsia="宋体" w:hAnsi="Times New Roman" w:hint="eastAsia"/>
          <w:sz w:val="24"/>
          <w:szCs w:val="24"/>
        </w:rPr>
        <w:t>2.</w:t>
      </w:r>
      <w:r>
        <w:rPr>
          <w:rFonts w:ascii="Times New Roman" w:eastAsia="宋体" w:hAnsi="Times New Roman" w:hint="eastAsia"/>
          <w:sz w:val="24"/>
          <w:szCs w:val="24"/>
        </w:rPr>
        <w:t>89</w:t>
      </w:r>
      <w:r>
        <w:rPr>
          <w:rFonts w:ascii="Times New Roman" w:eastAsia="宋体" w:hAnsi="Times New Roman" w:hint="eastAsia"/>
          <w:sz w:val="24"/>
          <w:szCs w:val="24"/>
        </w:rPr>
        <w:t>，空气质量达标天数比例为</w:t>
      </w:r>
      <w:r>
        <w:rPr>
          <w:rFonts w:ascii="Times New Roman" w:eastAsia="宋体" w:hAnsi="Times New Roman" w:hint="eastAsia"/>
          <w:sz w:val="24"/>
          <w:szCs w:val="24"/>
        </w:rPr>
        <w:t>9</w:t>
      </w:r>
      <w:r>
        <w:rPr>
          <w:rFonts w:ascii="Times New Roman" w:eastAsia="宋体" w:hAnsi="Times New Roman" w:hint="eastAsia"/>
          <w:sz w:val="24"/>
          <w:szCs w:val="24"/>
        </w:rPr>
        <w:t>9.1</w:t>
      </w:r>
      <w:r>
        <w:rPr>
          <w:rFonts w:ascii="Times New Roman" w:eastAsia="宋体" w:hAnsi="Times New Roman" w:hint="eastAsia"/>
          <w:sz w:val="24"/>
          <w:szCs w:val="24"/>
        </w:rPr>
        <w:t>%</w:t>
      </w:r>
      <w:r>
        <w:rPr>
          <w:rFonts w:ascii="Times New Roman" w:eastAsia="宋体" w:hAnsi="Times New Roman" w:hint="eastAsia"/>
          <w:sz w:val="24"/>
          <w:szCs w:val="24"/>
        </w:rPr>
        <w:t>。综上所述，判定本项目所在评价区域为达标区。</w:t>
      </w:r>
    </w:p>
    <w:p w:rsidR="008143BF" w:rsidRDefault="00EF74C7">
      <w:pPr>
        <w:pStyle w:val="20"/>
        <w:ind w:firstLine="0"/>
      </w:pPr>
      <w:r>
        <w:rPr>
          <w:noProof/>
        </w:rPr>
        <w:lastRenderedPageBreak/>
        <w:drawing>
          <wp:inline distT="0" distB="0" distL="114300" distR="114300">
            <wp:extent cx="5824855" cy="3765550"/>
            <wp:effectExtent l="0" t="0" r="4445" b="635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5824855" cy="3765550"/>
                    </a:xfrm>
                    <a:prstGeom prst="rect">
                      <a:avLst/>
                    </a:prstGeom>
                    <a:noFill/>
                    <a:ln>
                      <a:noFill/>
                    </a:ln>
                  </pic:spPr>
                </pic:pic>
              </a:graphicData>
            </a:graphic>
          </wp:inline>
        </w:drawing>
      </w:r>
    </w:p>
    <w:p w:rsidR="008143BF" w:rsidRDefault="00EF74C7">
      <w:pPr>
        <w:tabs>
          <w:tab w:val="left" w:pos="429"/>
        </w:tabs>
        <w:spacing w:line="360" w:lineRule="auto"/>
        <w:jc w:val="center"/>
        <w:rPr>
          <w:b/>
          <w:bCs/>
        </w:rPr>
      </w:pPr>
      <w:r>
        <w:rPr>
          <w:rFonts w:ascii="Times New Roman" w:eastAsia="宋体" w:hAnsi="Times New Roman" w:hint="eastAsia"/>
          <w:b/>
          <w:bCs/>
          <w:sz w:val="24"/>
          <w:szCs w:val="24"/>
        </w:rPr>
        <w:t>图</w:t>
      </w:r>
      <w:r>
        <w:rPr>
          <w:rFonts w:ascii="Times New Roman" w:eastAsia="宋体" w:hAnsi="Times New Roman" w:hint="eastAsia"/>
          <w:b/>
          <w:bCs/>
          <w:sz w:val="24"/>
          <w:szCs w:val="24"/>
        </w:rPr>
        <w:t>3.</w:t>
      </w:r>
      <w:r>
        <w:rPr>
          <w:rFonts w:ascii="Times New Roman" w:eastAsia="宋体" w:hAnsi="Times New Roman" w:hint="eastAsia"/>
          <w:b/>
          <w:bCs/>
          <w:sz w:val="24"/>
          <w:szCs w:val="24"/>
        </w:rPr>
        <w:t>5</w:t>
      </w:r>
      <w:r>
        <w:rPr>
          <w:rFonts w:ascii="Times New Roman" w:eastAsia="宋体" w:hAnsi="Times New Roman" w:hint="eastAsia"/>
          <w:b/>
          <w:bCs/>
          <w:sz w:val="24"/>
          <w:szCs w:val="24"/>
        </w:rPr>
        <w:t>-</w:t>
      </w:r>
      <w:r>
        <w:rPr>
          <w:rFonts w:ascii="Times New Roman" w:eastAsia="宋体" w:hAnsi="Times New Roman" w:hint="eastAsia"/>
          <w:b/>
          <w:bCs/>
          <w:sz w:val="24"/>
          <w:szCs w:val="24"/>
        </w:rPr>
        <w:t>2 2020</w:t>
      </w:r>
      <w:r>
        <w:rPr>
          <w:rFonts w:ascii="Times New Roman" w:eastAsia="宋体" w:hAnsi="Times New Roman" w:hint="eastAsia"/>
          <w:b/>
          <w:bCs/>
          <w:sz w:val="24"/>
          <w:szCs w:val="24"/>
        </w:rPr>
        <w:t>年</w:t>
      </w:r>
      <w:r>
        <w:rPr>
          <w:rFonts w:ascii="Times New Roman" w:eastAsia="宋体" w:hAnsi="Times New Roman" w:hint="eastAsia"/>
          <w:b/>
          <w:bCs/>
          <w:sz w:val="24"/>
          <w:szCs w:val="24"/>
        </w:rPr>
        <w:t>1-7</w:t>
      </w:r>
      <w:r>
        <w:rPr>
          <w:rFonts w:ascii="Times New Roman" w:eastAsia="宋体" w:hAnsi="Times New Roman" w:hint="eastAsia"/>
          <w:b/>
          <w:bCs/>
          <w:sz w:val="24"/>
          <w:szCs w:val="24"/>
        </w:rPr>
        <w:t>月设区产生环境空气质量情况截图</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）环境空气质量现状</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根据福州市罗源县人民政府网站公布的《罗源县空气质量指数监测结果公示表（</w:t>
      </w:r>
      <w:r>
        <w:rPr>
          <w:rFonts w:ascii="Times New Roman" w:eastAsia="宋体" w:hAnsi="Times New Roman" w:hint="eastAsia"/>
          <w:sz w:val="24"/>
          <w:szCs w:val="24"/>
        </w:rPr>
        <w:t>2020.</w:t>
      </w:r>
      <w:r>
        <w:rPr>
          <w:rFonts w:ascii="Times New Roman" w:eastAsia="宋体" w:hAnsi="Times New Roman" w:hint="eastAsia"/>
          <w:sz w:val="24"/>
          <w:szCs w:val="24"/>
        </w:rPr>
        <w:t>9.14</w:t>
      </w:r>
      <w:r>
        <w:rPr>
          <w:rFonts w:ascii="Times New Roman" w:eastAsia="宋体" w:hAnsi="Times New Roman" w:hint="eastAsia"/>
          <w:sz w:val="24"/>
          <w:szCs w:val="24"/>
        </w:rPr>
        <w:t>）》，罗源县空气质量指数（</w:t>
      </w:r>
      <w:r>
        <w:rPr>
          <w:rFonts w:ascii="Times New Roman" w:eastAsia="宋体" w:hAnsi="Times New Roman" w:hint="eastAsia"/>
          <w:sz w:val="24"/>
          <w:szCs w:val="24"/>
        </w:rPr>
        <w:t>AQI</w:t>
      </w:r>
      <w:r>
        <w:rPr>
          <w:rFonts w:ascii="Times New Roman" w:eastAsia="宋体" w:hAnsi="Times New Roman" w:hint="eastAsia"/>
          <w:sz w:val="24"/>
          <w:szCs w:val="24"/>
        </w:rPr>
        <w:t>）为</w:t>
      </w:r>
      <w:r>
        <w:rPr>
          <w:rFonts w:ascii="Times New Roman" w:eastAsia="宋体" w:hAnsi="Times New Roman" w:hint="eastAsia"/>
          <w:sz w:val="24"/>
          <w:szCs w:val="24"/>
        </w:rPr>
        <w:t>44</w:t>
      </w:r>
      <w:r>
        <w:rPr>
          <w:rFonts w:ascii="Times New Roman" w:eastAsia="宋体" w:hAnsi="Times New Roman" w:hint="eastAsia"/>
          <w:sz w:val="24"/>
          <w:szCs w:val="24"/>
        </w:rPr>
        <w:t>；其中罗源一中</w:t>
      </w:r>
      <w:r>
        <w:rPr>
          <w:rFonts w:ascii="Times New Roman" w:eastAsia="宋体" w:hAnsi="Times New Roman" w:hint="eastAsia"/>
          <w:sz w:val="24"/>
          <w:szCs w:val="24"/>
        </w:rPr>
        <w:t>AQI=35</w:t>
      </w:r>
      <w:r>
        <w:rPr>
          <w:rFonts w:ascii="Times New Roman" w:eastAsia="宋体" w:hAnsi="Times New Roman" w:hint="eastAsia"/>
          <w:sz w:val="24"/>
          <w:szCs w:val="24"/>
        </w:rPr>
        <w:t>；优；罗源环保局</w:t>
      </w:r>
      <w:r>
        <w:rPr>
          <w:rFonts w:ascii="Times New Roman" w:eastAsia="宋体" w:hAnsi="Times New Roman" w:hint="eastAsia"/>
          <w:sz w:val="24"/>
          <w:szCs w:val="24"/>
        </w:rPr>
        <w:t>AQI</w:t>
      </w:r>
      <w:r>
        <w:rPr>
          <w:rFonts w:ascii="Times New Roman" w:eastAsia="宋体" w:hAnsi="Times New Roman" w:hint="eastAsia"/>
          <w:sz w:val="24"/>
          <w:szCs w:val="24"/>
        </w:rPr>
        <w:t>=90</w:t>
      </w:r>
      <w:r>
        <w:rPr>
          <w:rFonts w:ascii="Times New Roman" w:eastAsia="宋体" w:hAnsi="Times New Roman" w:hint="eastAsia"/>
          <w:sz w:val="24"/>
          <w:szCs w:val="24"/>
        </w:rPr>
        <w:t>；良</w:t>
      </w:r>
      <w:r>
        <w:rPr>
          <w:rFonts w:ascii="Times New Roman" w:eastAsia="宋体" w:hAnsi="Times New Roman" w:hint="eastAsia"/>
          <w:sz w:val="24"/>
          <w:szCs w:val="24"/>
        </w:rPr>
        <w:t>；</w:t>
      </w:r>
      <w:r>
        <w:rPr>
          <w:rFonts w:ascii="Times New Roman" w:eastAsia="宋体" w:hAnsi="Times New Roman" w:hint="eastAsia"/>
          <w:sz w:val="24"/>
          <w:szCs w:val="24"/>
        </w:rPr>
        <w:t>滨海新城三中</w:t>
      </w:r>
      <w:r>
        <w:rPr>
          <w:rFonts w:ascii="Times New Roman" w:eastAsia="宋体" w:hAnsi="Times New Roman" w:hint="eastAsia"/>
          <w:sz w:val="24"/>
          <w:szCs w:val="24"/>
        </w:rPr>
        <w:t>AQI=48</w:t>
      </w:r>
      <w:r>
        <w:rPr>
          <w:rFonts w:ascii="Times New Roman" w:eastAsia="宋体" w:hAnsi="Times New Roman" w:hint="eastAsia"/>
          <w:sz w:val="24"/>
          <w:szCs w:val="24"/>
        </w:rPr>
        <w:t>；优。</w:t>
      </w:r>
    </w:p>
    <w:p w:rsidR="008143BF" w:rsidRDefault="00EF74C7">
      <w:pPr>
        <w:adjustRightInd w:val="0"/>
        <w:snapToGrid w:val="0"/>
        <w:spacing w:line="360" w:lineRule="auto"/>
        <w:jc w:val="center"/>
      </w:pPr>
      <w:r>
        <w:rPr>
          <w:noProof/>
        </w:rPr>
        <w:drawing>
          <wp:inline distT="0" distB="0" distL="114300" distR="114300">
            <wp:extent cx="5828665" cy="2282190"/>
            <wp:effectExtent l="0" t="0" r="635" b="38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rcRect b="17265"/>
                    <a:stretch>
                      <a:fillRect/>
                    </a:stretch>
                  </pic:blipFill>
                  <pic:spPr>
                    <a:xfrm>
                      <a:off x="0" y="0"/>
                      <a:ext cx="5828665" cy="2282190"/>
                    </a:xfrm>
                    <a:prstGeom prst="rect">
                      <a:avLst/>
                    </a:prstGeom>
                    <a:noFill/>
                    <a:ln>
                      <a:noFill/>
                    </a:ln>
                  </pic:spPr>
                </pic:pic>
              </a:graphicData>
            </a:graphic>
          </wp:inline>
        </w:drawing>
      </w:r>
    </w:p>
    <w:p w:rsidR="008143BF" w:rsidRDefault="00EF74C7">
      <w:pPr>
        <w:tabs>
          <w:tab w:val="left" w:pos="429"/>
        </w:tabs>
        <w:spacing w:line="360" w:lineRule="auto"/>
        <w:jc w:val="center"/>
      </w:pPr>
      <w:r>
        <w:rPr>
          <w:rFonts w:ascii="Times New Roman" w:eastAsia="宋体" w:hAnsi="Times New Roman" w:hint="eastAsia"/>
          <w:b/>
          <w:bCs/>
          <w:sz w:val="24"/>
          <w:szCs w:val="24"/>
        </w:rPr>
        <w:t>图</w:t>
      </w:r>
      <w:r>
        <w:rPr>
          <w:rFonts w:ascii="Times New Roman" w:eastAsia="宋体" w:hAnsi="Times New Roman" w:hint="eastAsia"/>
          <w:b/>
          <w:bCs/>
          <w:sz w:val="24"/>
          <w:szCs w:val="24"/>
        </w:rPr>
        <w:t>3.</w:t>
      </w:r>
      <w:r>
        <w:rPr>
          <w:rFonts w:ascii="Times New Roman" w:eastAsia="宋体" w:hAnsi="Times New Roman" w:hint="eastAsia"/>
          <w:b/>
          <w:bCs/>
          <w:sz w:val="24"/>
          <w:szCs w:val="24"/>
        </w:rPr>
        <w:t>5</w:t>
      </w:r>
      <w:r>
        <w:rPr>
          <w:rFonts w:ascii="Times New Roman" w:eastAsia="宋体" w:hAnsi="Times New Roman" w:hint="eastAsia"/>
          <w:b/>
          <w:bCs/>
          <w:sz w:val="24"/>
          <w:szCs w:val="24"/>
        </w:rPr>
        <w:t>-</w:t>
      </w:r>
      <w:r>
        <w:rPr>
          <w:rFonts w:ascii="Times New Roman" w:eastAsia="宋体" w:hAnsi="Times New Roman" w:hint="eastAsia"/>
          <w:b/>
          <w:bCs/>
          <w:sz w:val="24"/>
          <w:szCs w:val="24"/>
        </w:rPr>
        <w:t>3</w:t>
      </w:r>
      <w:r>
        <w:rPr>
          <w:rFonts w:ascii="Times New Roman" w:eastAsia="宋体" w:hAnsi="Times New Roman" w:hint="eastAsia"/>
          <w:b/>
          <w:bCs/>
          <w:sz w:val="24"/>
          <w:szCs w:val="24"/>
        </w:rPr>
        <w:t>罗源县空气质量指数监测结果公示表截图</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）补充监测结果</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为了解项目周边大气的非甲烷总烃环境质量现状，建设单位委托福建汇顺检测集团有限公司于</w:t>
      </w:r>
      <w:r>
        <w:rPr>
          <w:rFonts w:ascii="Times New Roman" w:eastAsia="宋体" w:hAnsi="Times New Roman"/>
          <w:sz w:val="24"/>
          <w:szCs w:val="24"/>
        </w:rPr>
        <w:t>20</w:t>
      </w:r>
      <w:r>
        <w:rPr>
          <w:rFonts w:ascii="Times New Roman" w:eastAsia="宋体" w:hAnsi="Times New Roman" w:hint="eastAsia"/>
          <w:sz w:val="24"/>
          <w:szCs w:val="24"/>
        </w:rPr>
        <w:t>20</w:t>
      </w:r>
      <w:r>
        <w:rPr>
          <w:rFonts w:ascii="Times New Roman" w:eastAsia="宋体" w:hAnsi="Times New Roman"/>
          <w:sz w:val="24"/>
          <w:szCs w:val="24"/>
        </w:rPr>
        <w:t>年</w:t>
      </w:r>
      <w:r>
        <w:rPr>
          <w:rFonts w:ascii="Times New Roman" w:eastAsia="宋体" w:hAnsi="Times New Roman" w:hint="eastAsia"/>
          <w:sz w:val="24"/>
          <w:szCs w:val="24"/>
        </w:rPr>
        <w:t>8</w:t>
      </w:r>
      <w:r>
        <w:rPr>
          <w:rFonts w:ascii="Times New Roman" w:eastAsia="宋体" w:hAnsi="Times New Roman"/>
          <w:sz w:val="24"/>
          <w:szCs w:val="24"/>
        </w:rPr>
        <w:t>月</w:t>
      </w:r>
      <w:r>
        <w:rPr>
          <w:rFonts w:ascii="Times New Roman" w:eastAsia="宋体" w:hAnsi="Times New Roman" w:hint="eastAsia"/>
          <w:sz w:val="24"/>
          <w:szCs w:val="24"/>
        </w:rPr>
        <w:t>27</w:t>
      </w:r>
      <w:r>
        <w:rPr>
          <w:rFonts w:ascii="Times New Roman" w:eastAsia="宋体" w:hAnsi="Times New Roman"/>
          <w:sz w:val="24"/>
          <w:szCs w:val="24"/>
        </w:rPr>
        <w:t>日</w:t>
      </w:r>
      <w:r>
        <w:rPr>
          <w:rFonts w:ascii="Times New Roman" w:eastAsia="宋体" w:hAnsi="Times New Roman"/>
          <w:sz w:val="24"/>
          <w:szCs w:val="24"/>
        </w:rPr>
        <w:t>-</w:t>
      </w:r>
      <w:r>
        <w:rPr>
          <w:rFonts w:ascii="Times New Roman" w:eastAsia="宋体" w:hAnsi="Times New Roman" w:hint="eastAsia"/>
          <w:sz w:val="24"/>
          <w:szCs w:val="24"/>
        </w:rPr>
        <w:t>9</w:t>
      </w:r>
      <w:r>
        <w:rPr>
          <w:rFonts w:ascii="Times New Roman" w:eastAsia="宋体" w:hAnsi="Times New Roman"/>
          <w:sz w:val="24"/>
          <w:szCs w:val="24"/>
        </w:rPr>
        <w:t>月</w:t>
      </w:r>
      <w:r>
        <w:rPr>
          <w:rFonts w:ascii="Times New Roman" w:eastAsia="宋体" w:hAnsi="Times New Roman" w:hint="eastAsia"/>
          <w:sz w:val="24"/>
          <w:szCs w:val="24"/>
        </w:rPr>
        <w:t>2</w:t>
      </w:r>
      <w:r>
        <w:rPr>
          <w:rFonts w:ascii="Times New Roman" w:eastAsia="宋体" w:hAnsi="Times New Roman"/>
          <w:sz w:val="24"/>
          <w:szCs w:val="24"/>
        </w:rPr>
        <w:t>日对该项目的所在地</w:t>
      </w:r>
      <w:r>
        <w:rPr>
          <w:rFonts w:ascii="Times New Roman" w:eastAsia="宋体" w:hAnsi="Times New Roman" w:hint="eastAsia"/>
          <w:sz w:val="24"/>
          <w:szCs w:val="24"/>
        </w:rPr>
        <w:t>及</w:t>
      </w:r>
      <w:r>
        <w:rPr>
          <w:rFonts w:ascii="Times New Roman" w:eastAsia="宋体" w:hAnsi="Times New Roman"/>
          <w:sz w:val="24"/>
          <w:szCs w:val="24"/>
        </w:rPr>
        <w:t>周边敏感点非甲烷总烃现状进行</w:t>
      </w:r>
      <w:r>
        <w:rPr>
          <w:rFonts w:ascii="Times New Roman" w:eastAsia="宋体" w:hAnsi="Times New Roman" w:hint="eastAsia"/>
          <w:sz w:val="24"/>
          <w:szCs w:val="24"/>
        </w:rPr>
        <w:t>检</w:t>
      </w:r>
      <w:r>
        <w:rPr>
          <w:rFonts w:ascii="Times New Roman" w:eastAsia="宋体" w:hAnsi="Times New Roman"/>
          <w:sz w:val="24"/>
          <w:szCs w:val="24"/>
        </w:rPr>
        <w:t>测（</w:t>
      </w:r>
      <w:r>
        <w:rPr>
          <w:rFonts w:ascii="Times New Roman" w:eastAsia="宋体" w:hAnsi="Times New Roman"/>
          <w:sz w:val="24"/>
          <w:szCs w:val="24"/>
        </w:rPr>
        <w:t>HSHJ203862008</w:t>
      </w:r>
      <w:r>
        <w:rPr>
          <w:rFonts w:ascii="Times New Roman" w:eastAsia="宋体" w:hAnsi="Times New Roman"/>
          <w:sz w:val="24"/>
          <w:szCs w:val="24"/>
        </w:rPr>
        <w:t>，详见附件</w:t>
      </w:r>
      <w:r>
        <w:rPr>
          <w:rFonts w:ascii="Times New Roman" w:eastAsia="宋体" w:hAnsi="Times New Roman" w:hint="eastAsia"/>
          <w:sz w:val="24"/>
          <w:szCs w:val="24"/>
        </w:rPr>
        <w:t>8</w:t>
      </w:r>
      <w:r>
        <w:rPr>
          <w:rFonts w:ascii="Times New Roman" w:eastAsia="宋体" w:hAnsi="Times New Roman"/>
          <w:sz w:val="24"/>
          <w:szCs w:val="24"/>
        </w:rPr>
        <w:t>），监测点</w:t>
      </w:r>
      <w:proofErr w:type="gramStart"/>
      <w:r>
        <w:rPr>
          <w:rFonts w:ascii="Times New Roman" w:eastAsia="宋体" w:hAnsi="Times New Roman"/>
          <w:sz w:val="24"/>
          <w:szCs w:val="24"/>
        </w:rPr>
        <w:t>位图见</w:t>
      </w:r>
      <w:proofErr w:type="gramEnd"/>
      <w:r>
        <w:rPr>
          <w:rFonts w:ascii="Times New Roman" w:eastAsia="宋体" w:hAnsi="Times New Roman"/>
          <w:sz w:val="24"/>
          <w:szCs w:val="24"/>
        </w:rPr>
        <w:t>附图</w:t>
      </w:r>
      <w:r>
        <w:rPr>
          <w:rFonts w:ascii="Times New Roman" w:eastAsia="宋体" w:hAnsi="Times New Roman" w:hint="eastAsia"/>
          <w:sz w:val="24"/>
          <w:szCs w:val="24"/>
        </w:rPr>
        <w:t>5</w:t>
      </w:r>
      <w:r>
        <w:rPr>
          <w:rFonts w:ascii="Times New Roman" w:eastAsia="宋体" w:hAnsi="Times New Roman"/>
          <w:sz w:val="24"/>
          <w:szCs w:val="24"/>
        </w:rPr>
        <w:t>，监测结果见表</w:t>
      </w:r>
      <w:r>
        <w:rPr>
          <w:rFonts w:ascii="Times New Roman" w:eastAsia="宋体" w:hAnsi="Times New Roman"/>
          <w:sz w:val="24"/>
          <w:szCs w:val="24"/>
        </w:rPr>
        <w:t>3.</w:t>
      </w:r>
      <w:r>
        <w:rPr>
          <w:rFonts w:ascii="Times New Roman" w:eastAsia="宋体" w:hAnsi="Times New Roman" w:hint="eastAsia"/>
          <w:sz w:val="24"/>
          <w:szCs w:val="24"/>
        </w:rPr>
        <w:t>5</w:t>
      </w:r>
      <w:r>
        <w:rPr>
          <w:rFonts w:ascii="Times New Roman" w:eastAsia="宋体" w:hAnsi="Times New Roman"/>
          <w:sz w:val="24"/>
          <w:szCs w:val="24"/>
        </w:rPr>
        <w:t>-</w:t>
      </w:r>
      <w:r>
        <w:rPr>
          <w:rFonts w:ascii="Times New Roman" w:eastAsia="宋体" w:hAnsi="Times New Roman" w:hint="eastAsia"/>
          <w:sz w:val="24"/>
          <w:szCs w:val="24"/>
        </w:rPr>
        <w:t>1</w:t>
      </w:r>
      <w:r>
        <w:rPr>
          <w:rFonts w:ascii="Times New Roman" w:eastAsia="宋体" w:hAnsi="Times New Roman"/>
          <w:sz w:val="24"/>
          <w:szCs w:val="24"/>
        </w:rPr>
        <w:t>。</w:t>
      </w:r>
    </w:p>
    <w:p w:rsidR="008143BF" w:rsidRDefault="00EF74C7">
      <w:pPr>
        <w:jc w:val="center"/>
        <w:rPr>
          <w:rFonts w:ascii="Times New Roman" w:eastAsia="宋体" w:hAnsi="Times New Roman" w:cs="Times New Roman"/>
          <w:b/>
          <w:bCs/>
          <w:sz w:val="24"/>
        </w:rPr>
      </w:pPr>
      <w:r>
        <w:rPr>
          <w:rFonts w:ascii="Times New Roman" w:eastAsia="宋体" w:hAnsi="Times New Roman" w:cs="Times New Roman"/>
          <w:b/>
          <w:bCs/>
          <w:sz w:val="24"/>
        </w:rPr>
        <w:lastRenderedPageBreak/>
        <w:t>表</w:t>
      </w:r>
      <w:r>
        <w:rPr>
          <w:rFonts w:ascii="Times New Roman" w:eastAsia="宋体" w:hAnsi="Times New Roman" w:cs="Times New Roman"/>
          <w:b/>
          <w:bCs/>
          <w:sz w:val="24"/>
        </w:rPr>
        <w:t>3.</w:t>
      </w:r>
      <w:r>
        <w:rPr>
          <w:rFonts w:ascii="Times New Roman" w:eastAsia="宋体" w:hAnsi="Times New Roman" w:cs="Times New Roman" w:hint="eastAsia"/>
          <w:b/>
          <w:bCs/>
          <w:sz w:val="24"/>
        </w:rPr>
        <w:t>5</w:t>
      </w:r>
      <w:r>
        <w:rPr>
          <w:rFonts w:ascii="Times New Roman" w:eastAsia="宋体" w:hAnsi="Times New Roman" w:cs="Times New Roman"/>
          <w:b/>
          <w:bCs/>
          <w:sz w:val="24"/>
        </w:rPr>
        <w:t>-</w:t>
      </w:r>
      <w:r>
        <w:rPr>
          <w:rFonts w:ascii="Times New Roman" w:eastAsia="宋体" w:hAnsi="Times New Roman" w:cs="Times New Roman" w:hint="eastAsia"/>
          <w:b/>
          <w:bCs/>
          <w:sz w:val="24"/>
        </w:rPr>
        <w:t>1</w:t>
      </w:r>
      <w:r>
        <w:rPr>
          <w:rFonts w:ascii="Times New Roman" w:eastAsia="宋体" w:hAnsi="Times New Roman" w:cs="Times New Roman"/>
          <w:b/>
          <w:bCs/>
          <w:sz w:val="24"/>
        </w:rPr>
        <w:t>大气环境质量现状监测数据单位：</w:t>
      </w:r>
      <w:proofErr w:type="gramStart"/>
      <w:r>
        <w:rPr>
          <w:rFonts w:ascii="Times New Roman" w:eastAsia="宋体" w:hAnsi="Times New Roman" w:cs="Times New Roman"/>
          <w:b/>
          <w:bCs/>
          <w:sz w:val="24"/>
        </w:rPr>
        <w:t>mg/m</w:t>
      </w:r>
      <w:r>
        <w:rPr>
          <w:rFonts w:ascii="Times New Roman" w:eastAsia="宋体" w:hAnsi="Times New Roman" w:cs="Times New Roman"/>
          <w:b/>
          <w:bCs/>
          <w:sz w:val="24"/>
          <w:vertAlign w:val="superscript"/>
        </w:rPr>
        <w:t>3</w:t>
      </w:r>
      <w:proofErr w:type="gramEnd"/>
    </w:p>
    <w:tbl>
      <w:tblPr>
        <w:tblW w:w="4997"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7"/>
        <w:gridCol w:w="1499"/>
        <w:gridCol w:w="2056"/>
        <w:gridCol w:w="959"/>
        <w:gridCol w:w="959"/>
        <w:gridCol w:w="958"/>
        <w:gridCol w:w="958"/>
        <w:gridCol w:w="979"/>
      </w:tblGrid>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
                <w:szCs w:val="21"/>
              </w:rPr>
              <w:t>采样日期</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
                <w:szCs w:val="21"/>
              </w:rPr>
              <w:t>检测项目</w:t>
            </w:r>
          </w:p>
        </w:tc>
        <w:tc>
          <w:tcPr>
            <w:tcW w:w="1074"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
                <w:szCs w:val="21"/>
              </w:rPr>
              <w:t>采样点位</w:t>
            </w:r>
          </w:p>
        </w:tc>
        <w:tc>
          <w:tcPr>
            <w:tcW w:w="2516" w:type="pct"/>
            <w:gridSpan w:val="5"/>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
                <w:szCs w:val="21"/>
              </w:rPr>
              <w:t>检测频次及结果</w:t>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501"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hint="eastAsia"/>
                <w:b/>
                <w:szCs w:val="21"/>
              </w:rPr>
              <w:t>10</w:t>
            </w:r>
            <w:r>
              <w:rPr>
                <w:rFonts w:ascii="Times New Roman" w:eastAsia="宋体" w:hAnsi="Times New Roman" w:cs="Times New Roman"/>
                <w:b/>
                <w:szCs w:val="21"/>
              </w:rPr>
              <w:t>：</w:t>
            </w:r>
            <w:r>
              <w:rPr>
                <w:rFonts w:ascii="Times New Roman" w:eastAsia="宋体" w:hAnsi="Times New Roman" w:cs="Times New Roman" w:hint="eastAsia"/>
                <w:b/>
                <w:szCs w:val="21"/>
              </w:rPr>
              <w:t>00</w:t>
            </w:r>
          </w:p>
        </w:tc>
        <w:tc>
          <w:tcPr>
            <w:tcW w:w="501"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hint="eastAsia"/>
                <w:b/>
                <w:szCs w:val="21"/>
              </w:rPr>
              <w:t>12</w:t>
            </w:r>
            <w:r>
              <w:rPr>
                <w:rFonts w:ascii="Times New Roman" w:eastAsia="宋体" w:hAnsi="Times New Roman" w:cs="Times New Roman"/>
                <w:b/>
                <w:szCs w:val="21"/>
              </w:rPr>
              <w:t>：</w:t>
            </w:r>
            <w:r>
              <w:rPr>
                <w:rFonts w:ascii="Times New Roman" w:eastAsia="宋体" w:hAnsi="Times New Roman" w:cs="Times New Roman" w:hint="eastAsia"/>
                <w:b/>
                <w:szCs w:val="21"/>
              </w:rPr>
              <w:t>00</w:t>
            </w:r>
          </w:p>
        </w:tc>
        <w:tc>
          <w:tcPr>
            <w:tcW w:w="501"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hint="eastAsia"/>
                <w:b/>
                <w:szCs w:val="21"/>
              </w:rPr>
              <w:t>14</w:t>
            </w:r>
            <w:r>
              <w:rPr>
                <w:rFonts w:ascii="Times New Roman" w:eastAsia="宋体" w:hAnsi="Times New Roman" w:cs="Times New Roman"/>
                <w:b/>
                <w:szCs w:val="21"/>
              </w:rPr>
              <w:t>：</w:t>
            </w:r>
            <w:r>
              <w:rPr>
                <w:rFonts w:ascii="Times New Roman" w:eastAsia="宋体" w:hAnsi="Times New Roman" w:cs="Times New Roman" w:hint="eastAsia"/>
                <w:b/>
                <w:szCs w:val="21"/>
              </w:rPr>
              <w:t>00</w:t>
            </w:r>
          </w:p>
        </w:tc>
        <w:tc>
          <w:tcPr>
            <w:tcW w:w="501"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hint="eastAsia"/>
                <w:b/>
                <w:szCs w:val="21"/>
              </w:rPr>
              <w:t>16</w:t>
            </w:r>
            <w:r>
              <w:rPr>
                <w:rFonts w:ascii="Times New Roman" w:eastAsia="宋体" w:hAnsi="Times New Roman" w:cs="Times New Roman"/>
                <w:b/>
                <w:szCs w:val="21"/>
              </w:rPr>
              <w:t>：</w:t>
            </w:r>
            <w:r>
              <w:rPr>
                <w:rFonts w:ascii="Times New Roman" w:eastAsia="宋体" w:hAnsi="Times New Roman" w:cs="Times New Roman" w:hint="eastAsia"/>
                <w:b/>
                <w:szCs w:val="21"/>
              </w:rPr>
              <w:t>00</w:t>
            </w:r>
          </w:p>
        </w:tc>
        <w:tc>
          <w:tcPr>
            <w:tcW w:w="512"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
                <w:szCs w:val="21"/>
              </w:rPr>
              <w:t>最大值</w:t>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27</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0.28</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0.18</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0.17</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max(D3:G3)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0.28</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0.43</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max(D4:G4)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0.57</w:t>
            </w:r>
            <w:r>
              <w:rPr>
                <w:rFonts w:ascii="Times New Roman" w:eastAsia="宋体" w:hAnsi="Times New Roman" w:cs="Times New Roman"/>
                <w:bCs/>
                <w:szCs w:val="21"/>
              </w:rPr>
              <w:fldChar w:fldCharType="end"/>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28</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0.19</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0.25</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0.16</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max(D5:G5)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0.27</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0.48</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0.59</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max(D6:G6)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0.59</w:t>
            </w:r>
            <w:r>
              <w:rPr>
                <w:rFonts w:ascii="Times New Roman" w:eastAsia="宋体" w:hAnsi="Times New Roman" w:cs="Times New Roman"/>
                <w:bCs/>
                <w:szCs w:val="21"/>
              </w:rPr>
              <w:fldChar w:fldCharType="end"/>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29</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0.10</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0.26</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0.21</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max(D7:G7)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0.26</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0.42</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0.49</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0.53</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max(D8:G8)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0.57</w:t>
            </w:r>
            <w:r>
              <w:rPr>
                <w:rFonts w:ascii="Times New Roman" w:eastAsia="宋体" w:hAnsi="Times New Roman" w:cs="Times New Roman"/>
                <w:bCs/>
                <w:szCs w:val="21"/>
              </w:rPr>
              <w:fldChar w:fldCharType="end"/>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30</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0.30</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0.22</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0.25</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0.17</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max(D9:G9)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0.3</w:t>
            </w:r>
            <w:r>
              <w:rPr>
                <w:rFonts w:ascii="Times New Roman" w:eastAsia="宋体" w:hAnsi="Times New Roman" w:cs="Times New Roman"/>
                <w:bCs/>
                <w:szCs w:val="21"/>
              </w:rPr>
              <w:fldChar w:fldCharType="end"/>
            </w:r>
            <w:r>
              <w:rPr>
                <w:rFonts w:ascii="Times New Roman" w:eastAsia="宋体" w:hAnsi="Times New Roman" w:cs="Times New Roman" w:hint="eastAsia"/>
                <w:bCs/>
                <w:szCs w:val="21"/>
              </w:rPr>
              <w:t>0</w:t>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0.60</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0.46</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0.54</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0.58</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max(D10:G10)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0.6</w:t>
            </w:r>
            <w:r>
              <w:rPr>
                <w:rFonts w:ascii="Times New Roman" w:eastAsia="宋体" w:hAnsi="Times New Roman" w:cs="Times New Roman"/>
                <w:bCs/>
                <w:szCs w:val="21"/>
              </w:rPr>
              <w:fldChar w:fldCharType="end"/>
            </w:r>
            <w:r>
              <w:rPr>
                <w:rFonts w:ascii="Times New Roman" w:eastAsia="宋体" w:hAnsi="Times New Roman" w:cs="Times New Roman" w:hint="eastAsia"/>
                <w:bCs/>
                <w:szCs w:val="21"/>
              </w:rPr>
              <w:t>0</w:t>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31</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0.19</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max(D11:G11)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0.19</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0.46</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0.58</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0.43</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max(D12:G12)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0.58</w:t>
            </w:r>
            <w:r>
              <w:rPr>
                <w:rFonts w:ascii="Times New Roman" w:eastAsia="宋体" w:hAnsi="Times New Roman" w:cs="Times New Roman"/>
                <w:bCs/>
                <w:szCs w:val="21"/>
              </w:rPr>
              <w:fldChar w:fldCharType="end"/>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9</w:t>
            </w:r>
            <w:r>
              <w:rPr>
                <w:rFonts w:ascii="Times New Roman" w:eastAsia="宋体" w:hAnsi="Times New Roman" w:cs="Times New Roman"/>
                <w:bCs/>
                <w:szCs w:val="21"/>
              </w:rPr>
              <w:t>.</w:t>
            </w:r>
            <w:r>
              <w:rPr>
                <w:rFonts w:ascii="Times New Roman" w:eastAsia="宋体" w:hAnsi="Times New Roman" w:cs="Times New Roman"/>
                <w:bCs/>
                <w:szCs w:val="21"/>
              </w:rPr>
              <w:t>0</w:t>
            </w:r>
            <w:r>
              <w:rPr>
                <w:rFonts w:ascii="Times New Roman" w:eastAsia="宋体" w:hAnsi="Times New Roman" w:cs="Times New Roman" w:hint="eastAsia"/>
                <w:bCs/>
                <w:szCs w:val="21"/>
              </w:rPr>
              <w:t>1</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0.24</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0.24</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0.12</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max(D13:G13)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0.27</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0.53</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0.60</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0.55</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max(D14:G14)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0.6</w:t>
            </w:r>
            <w:r>
              <w:rPr>
                <w:rFonts w:ascii="Times New Roman" w:eastAsia="宋体" w:hAnsi="Times New Roman" w:cs="Times New Roman"/>
                <w:bCs/>
                <w:szCs w:val="21"/>
              </w:rPr>
              <w:fldChar w:fldCharType="end"/>
            </w:r>
            <w:r>
              <w:rPr>
                <w:rFonts w:ascii="Times New Roman" w:eastAsia="宋体" w:hAnsi="Times New Roman" w:cs="Times New Roman" w:hint="eastAsia"/>
                <w:bCs/>
                <w:szCs w:val="21"/>
              </w:rPr>
              <w:t>0</w:t>
            </w:r>
          </w:p>
        </w:tc>
      </w:tr>
      <w:tr w:rsidR="008143BF">
        <w:trPr>
          <w:trHeight w:val="113"/>
          <w:tblHeader/>
        </w:trPr>
        <w:tc>
          <w:tcPr>
            <w:tcW w:w="625"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9</w:t>
            </w:r>
            <w:r>
              <w:rPr>
                <w:rFonts w:ascii="Times New Roman" w:eastAsia="宋体" w:hAnsi="Times New Roman" w:cs="Times New Roman"/>
                <w:bCs/>
                <w:szCs w:val="21"/>
              </w:rPr>
              <w:t>.</w:t>
            </w:r>
            <w:r>
              <w:rPr>
                <w:rFonts w:ascii="Times New Roman" w:eastAsia="宋体" w:hAnsi="Times New Roman" w:cs="Times New Roman"/>
                <w:bCs/>
                <w:szCs w:val="21"/>
              </w:rPr>
              <w:t>0</w:t>
            </w:r>
            <w:r>
              <w:rPr>
                <w:rFonts w:ascii="Times New Roman" w:eastAsia="宋体" w:hAnsi="Times New Roman" w:cs="Times New Roman" w:hint="eastAsia"/>
                <w:bCs/>
                <w:szCs w:val="21"/>
              </w:rPr>
              <w:t>2</w:t>
            </w:r>
          </w:p>
        </w:tc>
        <w:tc>
          <w:tcPr>
            <w:tcW w:w="783" w:type="pct"/>
            <w:vMerge w:val="restar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非甲烷总烃</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厂界</w:t>
            </w:r>
            <w:r>
              <w:rPr>
                <w:rFonts w:ascii="Times New Roman" w:eastAsia="宋体" w:hAnsi="Times New Roman" w:cs="Times New Roman"/>
                <w:bCs/>
                <w:szCs w:val="21"/>
              </w:rPr>
              <w:t>F1</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0.29</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0.11</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0.18</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max(D15:G15)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0.29</w:t>
            </w:r>
            <w:r>
              <w:rPr>
                <w:rFonts w:ascii="Times New Roman" w:eastAsia="宋体" w:hAnsi="Times New Roman" w:cs="Times New Roman"/>
                <w:bCs/>
                <w:szCs w:val="21"/>
              </w:rPr>
              <w:fldChar w:fldCharType="end"/>
            </w:r>
          </w:p>
        </w:tc>
      </w:tr>
      <w:tr w:rsidR="008143BF">
        <w:trPr>
          <w:trHeight w:val="113"/>
          <w:tblHeader/>
        </w:trPr>
        <w:tc>
          <w:tcPr>
            <w:tcW w:w="625" w:type="pct"/>
            <w:vMerge/>
            <w:tcBorders>
              <w:tl2br w:val="nil"/>
              <w:tr2bl w:val="nil"/>
            </w:tcBorders>
            <w:vAlign w:val="center"/>
          </w:tcPr>
          <w:p w:rsidR="008143BF" w:rsidRDefault="008143BF">
            <w:pPr>
              <w:jc w:val="center"/>
              <w:rPr>
                <w:rFonts w:ascii="Times New Roman" w:eastAsia="宋体" w:hAnsi="Times New Roman" w:cs="Times New Roman"/>
                <w:bCs/>
                <w:szCs w:val="21"/>
              </w:rPr>
            </w:pPr>
          </w:p>
        </w:tc>
        <w:tc>
          <w:tcPr>
            <w:tcW w:w="783" w:type="pct"/>
            <w:vMerge/>
            <w:tcBorders>
              <w:tl2br w:val="nil"/>
              <w:tr2bl w:val="nil"/>
            </w:tcBorders>
            <w:vAlign w:val="center"/>
          </w:tcPr>
          <w:p w:rsidR="008143BF" w:rsidRDefault="008143BF">
            <w:pPr>
              <w:jc w:val="center"/>
              <w:rPr>
                <w:rFonts w:ascii="Times New Roman" w:eastAsia="宋体" w:hAnsi="Times New Roman" w:cs="Times New Roman"/>
                <w:b/>
                <w:szCs w:val="21"/>
              </w:rPr>
            </w:pPr>
          </w:p>
        </w:tc>
        <w:tc>
          <w:tcPr>
            <w:tcW w:w="1074" w:type="pct"/>
            <w:tcBorders>
              <w:tl2br w:val="nil"/>
              <w:tr2bl w:val="nil"/>
            </w:tcBorders>
            <w:vAlign w:val="center"/>
          </w:tcPr>
          <w:p w:rsidR="008143BF" w:rsidRDefault="00EF74C7">
            <w:pPr>
              <w:jc w:val="center"/>
              <w:rPr>
                <w:rFonts w:ascii="Times New Roman" w:eastAsia="宋体" w:hAnsi="Times New Roman" w:cs="Times New Roman"/>
                <w:b/>
                <w:szCs w:val="21"/>
              </w:rPr>
            </w:pPr>
            <w:r>
              <w:rPr>
                <w:rFonts w:ascii="Times New Roman" w:eastAsia="宋体" w:hAnsi="Times New Roman" w:cs="Times New Roman"/>
                <w:bCs/>
                <w:szCs w:val="21"/>
              </w:rPr>
              <w:t>下风向</w:t>
            </w:r>
            <w:r>
              <w:rPr>
                <w:rFonts w:ascii="Times New Roman" w:eastAsia="宋体" w:hAnsi="Times New Roman" w:cs="Times New Roman"/>
                <w:bCs/>
                <w:szCs w:val="21"/>
              </w:rPr>
              <w:t>F2</w:t>
            </w:r>
            <w:r>
              <w:rPr>
                <w:rFonts w:ascii="宋体" w:eastAsia="宋体" w:hAnsi="宋体" w:cs="宋体" w:hint="eastAsia"/>
                <w:szCs w:val="21"/>
              </w:rPr>
              <w:t>○</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0.57</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0.48</w:t>
            </w:r>
          </w:p>
        </w:tc>
        <w:tc>
          <w:tcPr>
            <w:tcW w:w="501" w:type="pct"/>
            <w:tcBorders>
              <w:tl2br w:val="nil"/>
              <w:tr2bl w:val="nil"/>
            </w:tcBorders>
            <w:vAlign w:val="center"/>
          </w:tcPr>
          <w:p w:rsidR="008143BF" w:rsidRDefault="00EF74C7">
            <w:pPr>
              <w:widowControl/>
              <w:jc w:val="center"/>
              <w:textAlignment w:val="center"/>
              <w:rPr>
                <w:rFonts w:ascii="Times New Roman" w:eastAsia="宋体" w:hAnsi="Times New Roman" w:cs="Times New Roman"/>
                <w:bCs/>
                <w:szCs w:val="21"/>
              </w:rPr>
            </w:pPr>
            <w:r>
              <w:rPr>
                <w:rFonts w:ascii="Times New Roman" w:eastAsia="宋体" w:hAnsi="Times New Roman" w:cs="Times New Roman"/>
                <w:kern w:val="0"/>
                <w:szCs w:val="21"/>
                <w:lang w:bidi="ar"/>
              </w:rPr>
              <w:t>0.41</w:t>
            </w:r>
          </w:p>
        </w:tc>
        <w:tc>
          <w:tcPr>
            <w:tcW w:w="512" w:type="pct"/>
            <w:tcBorders>
              <w:tl2br w:val="nil"/>
              <w:tr2bl w:val="nil"/>
            </w:tcBorders>
            <w:vAlign w:val="center"/>
          </w:tcPr>
          <w:p w:rsidR="008143BF" w:rsidRDefault="00EF74C7">
            <w:pPr>
              <w:jc w:val="center"/>
              <w:rPr>
                <w:rFonts w:ascii="Times New Roman" w:eastAsia="宋体" w:hAnsi="Times New Roman" w:cs="Times New Roman"/>
                <w:bCs/>
                <w:szCs w:val="21"/>
              </w:rPr>
            </w:pPr>
            <w:r>
              <w:rPr>
                <w:rFonts w:ascii="Times New Roman" w:eastAsia="宋体" w:hAnsi="Times New Roman" w:cs="Times New Roman"/>
                <w:bCs/>
                <w:szCs w:val="21"/>
              </w:rPr>
              <w:fldChar w:fldCharType="begin"/>
            </w:r>
            <w:r>
              <w:rPr>
                <w:rFonts w:ascii="Times New Roman" w:eastAsia="宋体" w:hAnsi="Times New Roman" w:cs="Times New Roman"/>
                <w:bCs/>
                <w:szCs w:val="21"/>
              </w:rPr>
              <w:instrText xml:space="preserve"> = max(D16:G16) \* MERGEFORMAT </w:instrText>
            </w:r>
            <w:r>
              <w:rPr>
                <w:rFonts w:ascii="Times New Roman" w:eastAsia="宋体" w:hAnsi="Times New Roman" w:cs="Times New Roman"/>
                <w:bCs/>
                <w:szCs w:val="21"/>
              </w:rPr>
              <w:fldChar w:fldCharType="separate"/>
            </w:r>
            <w:r>
              <w:rPr>
                <w:rFonts w:ascii="Times New Roman" w:eastAsia="宋体" w:hAnsi="Times New Roman" w:cs="Times New Roman"/>
                <w:bCs/>
                <w:szCs w:val="21"/>
              </w:rPr>
              <w:t>0.57</w:t>
            </w:r>
            <w:r>
              <w:rPr>
                <w:rFonts w:ascii="Times New Roman" w:eastAsia="宋体" w:hAnsi="Times New Roman" w:cs="Times New Roman"/>
                <w:bCs/>
                <w:szCs w:val="21"/>
              </w:rPr>
              <w:fldChar w:fldCharType="end"/>
            </w:r>
          </w:p>
        </w:tc>
      </w:tr>
    </w:tbl>
    <w:p w:rsidR="008143BF" w:rsidRDefault="00EF74C7">
      <w:pPr>
        <w:widowControl/>
        <w:wordWrap w:val="0"/>
        <w:spacing w:line="360" w:lineRule="auto"/>
        <w:ind w:firstLine="482"/>
        <w:jc w:val="left"/>
        <w:rPr>
          <w:rFonts w:ascii="Times New Roman" w:eastAsia="宋体" w:hAnsi="Times New Roman" w:cs="Times New Roman"/>
          <w:sz w:val="24"/>
          <w:szCs w:val="21"/>
        </w:rPr>
      </w:pPr>
      <w:r>
        <w:rPr>
          <w:rFonts w:ascii="Times New Roman" w:eastAsia="宋体" w:hAnsi="Times New Roman" w:cs="Times New Roman"/>
          <w:sz w:val="24"/>
          <w:szCs w:val="21"/>
        </w:rPr>
        <w:t>由以上数据可知，项目所在区域厂</w:t>
      </w:r>
      <w:r>
        <w:rPr>
          <w:rFonts w:ascii="Times New Roman" w:eastAsia="宋体" w:hAnsi="Times New Roman" w:cs="Times New Roman" w:hint="eastAsia"/>
          <w:sz w:val="24"/>
          <w:szCs w:val="21"/>
        </w:rPr>
        <w:t>界</w:t>
      </w:r>
      <w:r>
        <w:rPr>
          <w:rFonts w:ascii="Times New Roman" w:eastAsia="宋体" w:hAnsi="Times New Roman" w:cs="Times New Roman"/>
          <w:sz w:val="24"/>
          <w:szCs w:val="21"/>
        </w:rPr>
        <w:t>、下风向非甲烷总烃浓度</w:t>
      </w:r>
      <w:r>
        <w:rPr>
          <w:rFonts w:ascii="Times New Roman" w:eastAsia="宋体" w:hAnsi="Times New Roman" w:cs="Times New Roman" w:hint="eastAsia"/>
          <w:sz w:val="24"/>
          <w:szCs w:val="21"/>
        </w:rPr>
        <w:t>均</w:t>
      </w:r>
      <w:r>
        <w:rPr>
          <w:rFonts w:ascii="Times New Roman" w:eastAsia="宋体" w:hAnsi="Times New Roman" w:cs="Times New Roman"/>
          <w:sz w:val="24"/>
          <w:szCs w:val="21"/>
        </w:rPr>
        <w:t>符合《大气污染物综合排放标准详解》解释中的标准限值，项目区域大气环境质量现状良好。</w:t>
      </w:r>
    </w:p>
    <w:p w:rsidR="008143BF" w:rsidRDefault="00EF74C7">
      <w:pPr>
        <w:adjustRightInd w:val="0"/>
        <w:spacing w:line="360" w:lineRule="auto"/>
        <w:outlineLvl w:val="2"/>
        <w:rPr>
          <w:rFonts w:ascii="Times New Roman" w:eastAsia="宋体" w:hAnsi="Times New Roman"/>
          <w:b/>
          <w:sz w:val="24"/>
          <w:szCs w:val="24"/>
        </w:rPr>
      </w:pPr>
      <w:bookmarkStart w:id="48" w:name="_Toc167"/>
      <w:r>
        <w:rPr>
          <w:rFonts w:ascii="Times New Roman" w:eastAsia="宋体" w:hAnsi="Times New Roman"/>
          <w:b/>
          <w:sz w:val="24"/>
          <w:szCs w:val="24"/>
        </w:rPr>
        <w:t>3.</w:t>
      </w:r>
      <w:r>
        <w:rPr>
          <w:rFonts w:ascii="Times New Roman" w:eastAsia="宋体" w:hAnsi="Times New Roman" w:hint="eastAsia"/>
          <w:b/>
          <w:sz w:val="24"/>
          <w:szCs w:val="24"/>
        </w:rPr>
        <w:t>5</w:t>
      </w:r>
      <w:r>
        <w:rPr>
          <w:rFonts w:ascii="Times New Roman" w:eastAsia="宋体" w:hAnsi="Times New Roman"/>
          <w:b/>
          <w:sz w:val="24"/>
          <w:szCs w:val="24"/>
        </w:rPr>
        <w:t>.3</w:t>
      </w:r>
      <w:r>
        <w:rPr>
          <w:rFonts w:ascii="Times New Roman" w:eastAsia="宋体" w:hAnsi="Times New Roman"/>
          <w:b/>
          <w:sz w:val="24"/>
          <w:szCs w:val="24"/>
        </w:rPr>
        <w:t>声环境质量现状</w:t>
      </w:r>
      <w:bookmarkEnd w:id="48"/>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为了解项目所在</w:t>
      </w:r>
      <w:proofErr w:type="gramStart"/>
      <w:r>
        <w:rPr>
          <w:rFonts w:ascii="Times New Roman" w:eastAsia="宋体" w:hAnsi="Times New Roman"/>
          <w:sz w:val="24"/>
          <w:szCs w:val="24"/>
        </w:rPr>
        <w:t>区域声</w:t>
      </w:r>
      <w:proofErr w:type="gramEnd"/>
      <w:r>
        <w:rPr>
          <w:rFonts w:ascii="Times New Roman" w:eastAsia="宋体" w:hAnsi="Times New Roman"/>
          <w:sz w:val="24"/>
          <w:szCs w:val="24"/>
        </w:rPr>
        <w:t>环境质量现状，建设单位委托福建汇顺检测集团有限公司于</w:t>
      </w:r>
      <w:r>
        <w:rPr>
          <w:rFonts w:ascii="Times New Roman" w:eastAsia="宋体" w:hAnsi="Times New Roman"/>
          <w:sz w:val="24"/>
          <w:szCs w:val="24"/>
        </w:rPr>
        <w:t>20</w:t>
      </w:r>
      <w:r>
        <w:rPr>
          <w:rFonts w:ascii="Times New Roman" w:eastAsia="宋体" w:hAnsi="Times New Roman" w:hint="eastAsia"/>
          <w:sz w:val="24"/>
          <w:szCs w:val="24"/>
        </w:rPr>
        <w:t>20</w:t>
      </w:r>
      <w:r>
        <w:rPr>
          <w:rFonts w:ascii="Times New Roman" w:eastAsia="宋体" w:hAnsi="Times New Roman"/>
          <w:sz w:val="24"/>
          <w:szCs w:val="24"/>
        </w:rPr>
        <w:t>年</w:t>
      </w:r>
      <w:r>
        <w:rPr>
          <w:rFonts w:ascii="Times New Roman" w:eastAsia="宋体" w:hAnsi="Times New Roman" w:hint="eastAsia"/>
          <w:sz w:val="24"/>
          <w:szCs w:val="24"/>
        </w:rPr>
        <w:t>8</w:t>
      </w:r>
      <w:r>
        <w:rPr>
          <w:rFonts w:ascii="Times New Roman" w:eastAsia="宋体" w:hAnsi="Times New Roman"/>
          <w:sz w:val="24"/>
          <w:szCs w:val="24"/>
        </w:rPr>
        <w:t>月</w:t>
      </w:r>
      <w:r>
        <w:rPr>
          <w:rFonts w:ascii="Times New Roman" w:eastAsia="宋体" w:hAnsi="Times New Roman" w:hint="eastAsia"/>
          <w:sz w:val="24"/>
          <w:szCs w:val="24"/>
        </w:rPr>
        <w:t>27</w:t>
      </w:r>
      <w:r>
        <w:rPr>
          <w:rFonts w:ascii="Times New Roman" w:eastAsia="宋体" w:hAnsi="Times New Roman"/>
          <w:sz w:val="24"/>
          <w:szCs w:val="24"/>
        </w:rPr>
        <w:t>日对该项目所在区域环境噪声现状进行监测（详见附件</w:t>
      </w:r>
      <w:r>
        <w:rPr>
          <w:rFonts w:ascii="Times New Roman" w:eastAsia="宋体" w:hAnsi="Times New Roman" w:hint="eastAsia"/>
          <w:sz w:val="24"/>
          <w:szCs w:val="24"/>
        </w:rPr>
        <w:t>8</w:t>
      </w:r>
      <w:r>
        <w:rPr>
          <w:rFonts w:ascii="Times New Roman" w:eastAsia="宋体" w:hAnsi="Times New Roman"/>
          <w:sz w:val="24"/>
          <w:szCs w:val="24"/>
        </w:rPr>
        <w:t>），噪声监测点</w:t>
      </w:r>
      <w:proofErr w:type="gramStart"/>
      <w:r>
        <w:rPr>
          <w:rFonts w:ascii="Times New Roman" w:eastAsia="宋体" w:hAnsi="Times New Roman"/>
          <w:sz w:val="24"/>
          <w:szCs w:val="24"/>
        </w:rPr>
        <w:t>位图见</w:t>
      </w:r>
      <w:proofErr w:type="gramEnd"/>
      <w:r>
        <w:rPr>
          <w:rFonts w:ascii="Times New Roman" w:eastAsia="宋体" w:hAnsi="Times New Roman"/>
          <w:sz w:val="24"/>
          <w:szCs w:val="24"/>
        </w:rPr>
        <w:t>附图</w:t>
      </w:r>
      <w:r>
        <w:rPr>
          <w:rFonts w:ascii="Times New Roman" w:eastAsia="宋体" w:hAnsi="Times New Roman" w:hint="eastAsia"/>
          <w:sz w:val="24"/>
          <w:szCs w:val="24"/>
        </w:rPr>
        <w:t>5</w:t>
      </w:r>
      <w:r>
        <w:rPr>
          <w:rFonts w:ascii="Times New Roman" w:eastAsia="宋体" w:hAnsi="Times New Roman"/>
          <w:sz w:val="24"/>
          <w:szCs w:val="24"/>
        </w:rPr>
        <w:t>，监测结果见表</w:t>
      </w:r>
      <w:r>
        <w:rPr>
          <w:rFonts w:ascii="Times New Roman" w:eastAsia="宋体" w:hAnsi="Times New Roman"/>
          <w:sz w:val="24"/>
          <w:szCs w:val="24"/>
        </w:rPr>
        <w:t>3.5-</w:t>
      </w:r>
      <w:r>
        <w:rPr>
          <w:rFonts w:ascii="Times New Roman" w:eastAsia="宋体" w:hAnsi="Times New Roman" w:hint="eastAsia"/>
          <w:sz w:val="24"/>
          <w:szCs w:val="24"/>
        </w:rPr>
        <w:t>2</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3.</w:t>
      </w:r>
      <w:r>
        <w:rPr>
          <w:rFonts w:ascii="Times New Roman" w:eastAsia="宋体" w:hAnsi="Times New Roman" w:hint="eastAsia"/>
          <w:b/>
          <w:bCs/>
          <w:kern w:val="2"/>
          <w:sz w:val="24"/>
          <w:szCs w:val="24"/>
        </w:rPr>
        <w:t>5</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2</w:t>
      </w:r>
      <w:r>
        <w:rPr>
          <w:rFonts w:ascii="Times New Roman" w:eastAsia="宋体" w:hAnsi="Times New Roman" w:hint="eastAsia"/>
          <w:b/>
          <w:bCs/>
          <w:kern w:val="2"/>
          <w:sz w:val="24"/>
          <w:szCs w:val="24"/>
        </w:rPr>
        <w:t>噪声现状监测值及评价结果</w:t>
      </w:r>
      <w:r>
        <w:rPr>
          <w:rFonts w:ascii="Times New Roman" w:eastAsia="宋体" w:hAnsi="Times New Roman"/>
          <w:b/>
          <w:bCs/>
          <w:kern w:val="2"/>
          <w:sz w:val="24"/>
          <w:szCs w:val="24"/>
        </w:rPr>
        <w:t>单位：</w:t>
      </w:r>
      <w:r>
        <w:rPr>
          <w:rFonts w:ascii="Times New Roman" w:eastAsia="宋体" w:hAnsi="Times New Roman"/>
          <w:b/>
          <w:bCs/>
          <w:kern w:val="2"/>
          <w:sz w:val="24"/>
          <w:szCs w:val="24"/>
        </w:rPr>
        <w:t>dB</w:t>
      </w:r>
      <w:r>
        <w:rPr>
          <w:rFonts w:ascii="Times New Roman" w:eastAsia="宋体" w:hAnsi="Times New Roman"/>
          <w:b/>
          <w:bCs/>
          <w:kern w:val="2"/>
          <w:sz w:val="24"/>
          <w:szCs w:val="24"/>
        </w:rPr>
        <w:t>（</w:t>
      </w:r>
      <w:r>
        <w:rPr>
          <w:rFonts w:ascii="Times New Roman" w:eastAsia="宋体" w:hAnsi="Times New Roman"/>
          <w:b/>
          <w:bCs/>
          <w:kern w:val="2"/>
          <w:sz w:val="24"/>
          <w:szCs w:val="24"/>
        </w:rPr>
        <w:t>A</w:t>
      </w:r>
      <w:r>
        <w:rPr>
          <w:rFonts w:ascii="Times New Roman" w:eastAsia="宋体" w:hAnsi="Times New Roman"/>
          <w:b/>
          <w:bCs/>
          <w:kern w:val="2"/>
          <w:sz w:val="24"/>
          <w:szCs w:val="24"/>
        </w:rPr>
        <w:t>）</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87"/>
        <w:gridCol w:w="1595"/>
        <w:gridCol w:w="1595"/>
        <w:gridCol w:w="1596"/>
        <w:gridCol w:w="1596"/>
        <w:gridCol w:w="1600"/>
      </w:tblGrid>
      <w:tr w:rsidR="008143BF">
        <w:trPr>
          <w:trHeight w:val="227"/>
          <w:jc w:val="center"/>
        </w:trPr>
        <w:tc>
          <w:tcPr>
            <w:tcW w:w="830" w:type="pct"/>
            <w:vMerge w:val="restar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检测日期</w:t>
            </w:r>
          </w:p>
        </w:tc>
        <w:tc>
          <w:tcPr>
            <w:tcW w:w="833" w:type="pct"/>
            <w:vMerge w:val="restar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测点位置</w:t>
            </w:r>
          </w:p>
        </w:tc>
        <w:tc>
          <w:tcPr>
            <w:tcW w:w="833" w:type="pct"/>
            <w:vMerge w:val="restar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测点编号</w:t>
            </w:r>
          </w:p>
        </w:tc>
        <w:tc>
          <w:tcPr>
            <w:tcW w:w="833" w:type="pct"/>
            <w:vMerge w:val="restar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主要声源</w:t>
            </w:r>
          </w:p>
        </w:tc>
        <w:tc>
          <w:tcPr>
            <w:tcW w:w="1668" w:type="pct"/>
            <w:gridSpan w:val="2"/>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检测结果</w:t>
            </w:r>
            <w:r>
              <w:rPr>
                <w:rFonts w:ascii="Times New Roman" w:eastAsia="宋体" w:hAnsi="Times New Roman"/>
                <w:b/>
                <w:szCs w:val="21"/>
              </w:rPr>
              <w:t>Leq</w:t>
            </w:r>
            <w:r>
              <w:rPr>
                <w:rFonts w:ascii="Times New Roman" w:eastAsia="宋体" w:hAnsi="Times New Roman"/>
                <w:b/>
                <w:szCs w:val="21"/>
              </w:rPr>
              <w:t>，</w:t>
            </w:r>
            <w:r>
              <w:rPr>
                <w:rFonts w:ascii="Times New Roman" w:eastAsia="宋体" w:hAnsi="Times New Roman"/>
                <w:b/>
                <w:szCs w:val="21"/>
              </w:rPr>
              <w:t>dB(A)</w:t>
            </w:r>
          </w:p>
        </w:tc>
      </w:tr>
      <w:tr w:rsidR="008143BF">
        <w:trPr>
          <w:trHeight w:val="227"/>
          <w:jc w:val="center"/>
        </w:trPr>
        <w:tc>
          <w:tcPr>
            <w:tcW w:w="830" w:type="pct"/>
            <w:vMerge/>
            <w:tcBorders>
              <w:tl2br w:val="nil"/>
              <w:tr2bl w:val="nil"/>
            </w:tcBorders>
            <w:vAlign w:val="center"/>
          </w:tcPr>
          <w:p w:rsidR="008143BF" w:rsidRDefault="008143BF">
            <w:pPr>
              <w:jc w:val="center"/>
              <w:rPr>
                <w:rFonts w:ascii="Times New Roman" w:eastAsia="宋体" w:hAnsi="Times New Roman"/>
                <w:b/>
                <w:szCs w:val="21"/>
              </w:rPr>
            </w:pPr>
          </w:p>
        </w:tc>
        <w:tc>
          <w:tcPr>
            <w:tcW w:w="833" w:type="pct"/>
            <w:vMerge/>
            <w:tcBorders>
              <w:tl2br w:val="nil"/>
              <w:tr2bl w:val="nil"/>
            </w:tcBorders>
            <w:vAlign w:val="center"/>
          </w:tcPr>
          <w:p w:rsidR="008143BF" w:rsidRDefault="008143BF">
            <w:pPr>
              <w:jc w:val="center"/>
              <w:rPr>
                <w:rFonts w:ascii="Times New Roman" w:eastAsia="宋体" w:hAnsi="Times New Roman"/>
                <w:b/>
                <w:szCs w:val="21"/>
              </w:rPr>
            </w:pPr>
          </w:p>
        </w:tc>
        <w:tc>
          <w:tcPr>
            <w:tcW w:w="833" w:type="pct"/>
            <w:vMerge/>
            <w:tcBorders>
              <w:tl2br w:val="nil"/>
              <w:tr2bl w:val="nil"/>
            </w:tcBorders>
            <w:vAlign w:val="center"/>
          </w:tcPr>
          <w:p w:rsidR="008143BF" w:rsidRDefault="008143BF">
            <w:pPr>
              <w:jc w:val="center"/>
              <w:rPr>
                <w:rFonts w:ascii="Times New Roman" w:eastAsia="宋体" w:hAnsi="Times New Roman"/>
                <w:b/>
                <w:szCs w:val="21"/>
              </w:rPr>
            </w:pPr>
          </w:p>
        </w:tc>
        <w:tc>
          <w:tcPr>
            <w:tcW w:w="833" w:type="pct"/>
            <w:vMerge/>
            <w:tcBorders>
              <w:tl2br w:val="nil"/>
              <w:tr2bl w:val="nil"/>
            </w:tcBorders>
            <w:vAlign w:val="center"/>
          </w:tcPr>
          <w:p w:rsidR="008143BF" w:rsidRDefault="008143BF">
            <w:pPr>
              <w:jc w:val="center"/>
              <w:rPr>
                <w:rFonts w:ascii="Times New Roman" w:eastAsia="宋体" w:hAnsi="Times New Roman"/>
                <w:b/>
                <w:szCs w:val="21"/>
              </w:rPr>
            </w:pPr>
          </w:p>
        </w:tc>
        <w:tc>
          <w:tcPr>
            <w:tcW w:w="833"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昼间</w:t>
            </w:r>
          </w:p>
        </w:tc>
        <w:tc>
          <w:tcPr>
            <w:tcW w:w="835"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夜间</w:t>
            </w:r>
          </w:p>
        </w:tc>
      </w:tr>
      <w:tr w:rsidR="008143BF">
        <w:trPr>
          <w:trHeight w:val="227"/>
          <w:jc w:val="center"/>
        </w:trPr>
        <w:tc>
          <w:tcPr>
            <w:tcW w:w="830" w:type="pct"/>
            <w:vMerge w:val="restar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cs="Times New Roman"/>
                <w:bCs/>
                <w:szCs w:val="21"/>
              </w:rPr>
              <w:t>2020.0</w:t>
            </w:r>
            <w:r>
              <w:rPr>
                <w:rFonts w:ascii="Times New Roman" w:eastAsia="宋体" w:hAnsi="Times New Roman" w:cs="Times New Roman" w:hint="eastAsia"/>
                <w:bCs/>
                <w:szCs w:val="21"/>
              </w:rPr>
              <w:t>8</w:t>
            </w:r>
            <w:r>
              <w:rPr>
                <w:rFonts w:ascii="Times New Roman" w:eastAsia="宋体" w:hAnsi="Times New Roman" w:cs="Times New Roman"/>
                <w:bCs/>
                <w:szCs w:val="21"/>
              </w:rPr>
              <w:t>.</w:t>
            </w:r>
            <w:r>
              <w:rPr>
                <w:rFonts w:ascii="Times New Roman" w:eastAsia="宋体" w:hAnsi="Times New Roman" w:cs="Times New Roman" w:hint="eastAsia"/>
                <w:bCs/>
                <w:szCs w:val="21"/>
              </w:rPr>
              <w:t>27</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厂界西北侧</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N</w:t>
            </w:r>
            <w:r>
              <w:rPr>
                <w:rFonts w:ascii="Times New Roman" w:eastAsia="宋体" w:hAnsi="Times New Roman" w:hint="eastAsia"/>
                <w:szCs w:val="21"/>
              </w:rPr>
              <w:t>1</w:t>
            </w:r>
            <w:r>
              <w:rPr>
                <w:rFonts w:ascii="Times New Roman" w:eastAsia="宋体" w:hAnsi="Times New Roman" w:cs="宋体" w:hint="eastAsia"/>
                <w:szCs w:val="21"/>
              </w:rPr>
              <w:t>▲</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环境噪声</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53.2</w:t>
            </w:r>
          </w:p>
        </w:tc>
        <w:tc>
          <w:tcPr>
            <w:tcW w:w="835"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44.4</w:t>
            </w:r>
          </w:p>
        </w:tc>
      </w:tr>
      <w:tr w:rsidR="008143BF">
        <w:trPr>
          <w:trHeight w:val="227"/>
          <w:jc w:val="center"/>
        </w:trPr>
        <w:tc>
          <w:tcPr>
            <w:tcW w:w="830" w:type="pct"/>
            <w:vMerge/>
            <w:tcBorders>
              <w:tl2br w:val="nil"/>
              <w:tr2bl w:val="nil"/>
            </w:tcBorders>
            <w:vAlign w:val="center"/>
          </w:tcPr>
          <w:p w:rsidR="008143BF" w:rsidRDefault="008143BF">
            <w:pPr>
              <w:jc w:val="center"/>
              <w:rPr>
                <w:rFonts w:ascii="Times New Roman" w:eastAsia="宋体" w:hAnsi="Times New Roman"/>
                <w:szCs w:val="21"/>
              </w:rPr>
            </w:pP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厂界东北侧</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cs="Times New Roman" w:hint="eastAsia"/>
                <w:szCs w:val="21"/>
              </w:rPr>
              <w:t>N</w:t>
            </w:r>
            <w:r>
              <w:rPr>
                <w:rFonts w:ascii="Times New Roman" w:eastAsia="宋体" w:hAnsi="Times New Roman" w:cs="Times New Roman"/>
                <w:szCs w:val="21"/>
              </w:rPr>
              <w:t>2</w:t>
            </w:r>
            <w:r>
              <w:rPr>
                <w:rFonts w:ascii="Times New Roman" w:eastAsia="宋体" w:hAnsi="Times New Roman" w:cs="宋体" w:hint="eastAsia"/>
                <w:szCs w:val="21"/>
              </w:rPr>
              <w:t>▲</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环境噪声</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52.7</w:t>
            </w:r>
          </w:p>
        </w:tc>
        <w:tc>
          <w:tcPr>
            <w:tcW w:w="835"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43.7</w:t>
            </w:r>
          </w:p>
        </w:tc>
      </w:tr>
      <w:tr w:rsidR="008143BF">
        <w:trPr>
          <w:trHeight w:val="227"/>
          <w:jc w:val="center"/>
        </w:trPr>
        <w:tc>
          <w:tcPr>
            <w:tcW w:w="830" w:type="pct"/>
            <w:vMerge/>
            <w:tcBorders>
              <w:tl2br w:val="nil"/>
              <w:tr2bl w:val="nil"/>
            </w:tcBorders>
            <w:vAlign w:val="center"/>
          </w:tcPr>
          <w:p w:rsidR="008143BF" w:rsidRDefault="008143BF">
            <w:pPr>
              <w:jc w:val="center"/>
              <w:rPr>
                <w:rFonts w:ascii="Times New Roman" w:eastAsia="宋体" w:hAnsi="Times New Roman"/>
                <w:szCs w:val="21"/>
              </w:rPr>
            </w:pP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厂界西南侧</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cs="Times New Roman" w:hint="eastAsia"/>
                <w:szCs w:val="21"/>
              </w:rPr>
              <w:t>N</w:t>
            </w:r>
            <w:r>
              <w:rPr>
                <w:rFonts w:ascii="Times New Roman" w:eastAsia="宋体" w:hAnsi="Times New Roman" w:cs="Times New Roman"/>
                <w:szCs w:val="21"/>
              </w:rPr>
              <w:t>3</w:t>
            </w:r>
            <w:r>
              <w:rPr>
                <w:rFonts w:ascii="Times New Roman" w:eastAsia="宋体" w:hAnsi="Times New Roman" w:cs="宋体" w:hint="eastAsia"/>
                <w:szCs w:val="21"/>
              </w:rPr>
              <w:t>▲</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环境噪声</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51.1</w:t>
            </w:r>
          </w:p>
        </w:tc>
        <w:tc>
          <w:tcPr>
            <w:tcW w:w="835"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42.6</w:t>
            </w:r>
          </w:p>
        </w:tc>
      </w:tr>
      <w:tr w:rsidR="008143BF">
        <w:trPr>
          <w:trHeight w:val="227"/>
          <w:jc w:val="center"/>
        </w:trPr>
        <w:tc>
          <w:tcPr>
            <w:tcW w:w="830" w:type="pct"/>
            <w:vMerge/>
            <w:tcBorders>
              <w:tl2br w:val="nil"/>
              <w:tr2bl w:val="nil"/>
            </w:tcBorders>
            <w:vAlign w:val="center"/>
          </w:tcPr>
          <w:p w:rsidR="008143BF" w:rsidRDefault="008143BF">
            <w:pPr>
              <w:jc w:val="center"/>
              <w:rPr>
                <w:rFonts w:ascii="Times New Roman" w:eastAsia="宋体" w:hAnsi="Times New Roman"/>
                <w:szCs w:val="21"/>
              </w:rPr>
            </w:pP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厂界东南侧</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cs="Times New Roman" w:hint="eastAsia"/>
                <w:szCs w:val="21"/>
              </w:rPr>
              <w:t>N</w:t>
            </w:r>
            <w:r>
              <w:rPr>
                <w:rFonts w:ascii="Times New Roman" w:eastAsia="宋体" w:hAnsi="Times New Roman" w:cs="Times New Roman"/>
                <w:szCs w:val="21"/>
              </w:rPr>
              <w:t>4</w:t>
            </w:r>
            <w:r>
              <w:rPr>
                <w:rFonts w:ascii="Times New Roman" w:eastAsia="宋体" w:hAnsi="Times New Roman" w:cs="宋体" w:hint="eastAsia"/>
                <w:szCs w:val="21"/>
              </w:rPr>
              <w:t>▲</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环境噪声</w:t>
            </w:r>
          </w:p>
        </w:tc>
        <w:tc>
          <w:tcPr>
            <w:tcW w:w="8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52.4</w:t>
            </w:r>
          </w:p>
        </w:tc>
        <w:tc>
          <w:tcPr>
            <w:tcW w:w="835"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43.2</w:t>
            </w:r>
          </w:p>
        </w:tc>
      </w:tr>
    </w:tbl>
    <w:p w:rsidR="008143BF" w:rsidRDefault="00EF74C7">
      <w:pPr>
        <w:spacing w:beforeLines="50" w:before="120"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根据表</w:t>
      </w:r>
      <w:r>
        <w:rPr>
          <w:rFonts w:ascii="Times New Roman" w:eastAsia="宋体" w:hAnsi="Times New Roman"/>
          <w:bCs/>
          <w:sz w:val="24"/>
          <w:szCs w:val="24"/>
        </w:rPr>
        <w:t>3.</w:t>
      </w:r>
      <w:r>
        <w:rPr>
          <w:rFonts w:ascii="Times New Roman" w:eastAsia="宋体" w:hAnsi="Times New Roman" w:hint="eastAsia"/>
          <w:bCs/>
          <w:sz w:val="24"/>
          <w:szCs w:val="24"/>
        </w:rPr>
        <w:t>5</w:t>
      </w:r>
      <w:r>
        <w:rPr>
          <w:rFonts w:ascii="Times New Roman" w:eastAsia="宋体" w:hAnsi="Times New Roman"/>
          <w:bCs/>
          <w:sz w:val="24"/>
          <w:szCs w:val="24"/>
        </w:rPr>
        <w:t>-</w:t>
      </w:r>
      <w:r>
        <w:rPr>
          <w:rFonts w:ascii="Times New Roman" w:eastAsia="宋体" w:hAnsi="Times New Roman" w:hint="eastAsia"/>
          <w:bCs/>
          <w:sz w:val="24"/>
          <w:szCs w:val="24"/>
        </w:rPr>
        <w:t>2</w:t>
      </w:r>
      <w:r>
        <w:rPr>
          <w:rFonts w:ascii="Times New Roman" w:eastAsia="宋体" w:hAnsi="Times New Roman"/>
          <w:bCs/>
          <w:sz w:val="24"/>
          <w:szCs w:val="24"/>
        </w:rPr>
        <w:t>所示的监测结果，项目所处</w:t>
      </w:r>
      <w:proofErr w:type="gramStart"/>
      <w:r>
        <w:rPr>
          <w:rFonts w:ascii="Times New Roman" w:eastAsia="宋体" w:hAnsi="Times New Roman"/>
          <w:bCs/>
          <w:sz w:val="24"/>
          <w:szCs w:val="24"/>
        </w:rPr>
        <w:t>区域声</w:t>
      </w:r>
      <w:proofErr w:type="gramEnd"/>
      <w:r>
        <w:rPr>
          <w:rFonts w:ascii="Times New Roman" w:eastAsia="宋体" w:hAnsi="Times New Roman"/>
          <w:bCs/>
          <w:sz w:val="24"/>
          <w:szCs w:val="24"/>
        </w:rPr>
        <w:t>环境质量现状满足《声环境质量标准》（</w:t>
      </w:r>
      <w:r>
        <w:rPr>
          <w:rFonts w:ascii="Times New Roman" w:eastAsia="宋体" w:hAnsi="Times New Roman"/>
          <w:bCs/>
          <w:sz w:val="24"/>
          <w:szCs w:val="24"/>
        </w:rPr>
        <w:t>GB3096-2008</w:t>
      </w:r>
      <w:r>
        <w:rPr>
          <w:rFonts w:ascii="Times New Roman" w:eastAsia="宋体" w:hAnsi="Times New Roman"/>
          <w:bCs/>
          <w:sz w:val="24"/>
          <w:szCs w:val="24"/>
        </w:rPr>
        <w:t>）</w:t>
      </w:r>
      <w:r>
        <w:rPr>
          <w:rFonts w:ascii="Times New Roman" w:eastAsia="宋体" w:hAnsi="Times New Roman" w:hint="eastAsia"/>
          <w:bCs/>
          <w:sz w:val="24"/>
          <w:szCs w:val="24"/>
        </w:rPr>
        <w:t>3</w:t>
      </w:r>
      <w:r>
        <w:rPr>
          <w:rFonts w:ascii="Times New Roman" w:eastAsia="宋体" w:hAnsi="Times New Roman"/>
          <w:bCs/>
          <w:sz w:val="24"/>
          <w:szCs w:val="24"/>
        </w:rPr>
        <w:t>类区标准要求，</w:t>
      </w:r>
      <w:r>
        <w:rPr>
          <w:rFonts w:ascii="Times New Roman" w:eastAsia="宋体" w:hAnsi="Times New Roman" w:hint="eastAsia"/>
          <w:bCs/>
          <w:sz w:val="24"/>
          <w:szCs w:val="24"/>
        </w:rPr>
        <w:t>西</w:t>
      </w:r>
      <w:proofErr w:type="gramStart"/>
      <w:r>
        <w:rPr>
          <w:rFonts w:ascii="Times New Roman" w:eastAsia="宋体" w:hAnsi="Times New Roman" w:hint="eastAsia"/>
          <w:bCs/>
          <w:sz w:val="24"/>
          <w:szCs w:val="24"/>
        </w:rPr>
        <w:t>南侧</w:t>
      </w:r>
      <w:r>
        <w:rPr>
          <w:rFonts w:ascii="Times New Roman" w:eastAsia="宋体" w:hAnsi="Times New Roman" w:hint="eastAsia"/>
          <w:bCs/>
          <w:sz w:val="24"/>
          <w:szCs w:val="24"/>
        </w:rPr>
        <w:t>声</w:t>
      </w:r>
      <w:proofErr w:type="gramEnd"/>
      <w:r>
        <w:rPr>
          <w:rFonts w:ascii="Times New Roman" w:eastAsia="宋体" w:hAnsi="Times New Roman" w:hint="eastAsia"/>
          <w:bCs/>
          <w:sz w:val="24"/>
          <w:szCs w:val="24"/>
        </w:rPr>
        <w:t>环境质量现状满足《声环境质量标准》（</w:t>
      </w:r>
      <w:r>
        <w:rPr>
          <w:rFonts w:ascii="Times New Roman" w:eastAsia="宋体" w:hAnsi="Times New Roman" w:hint="eastAsia"/>
          <w:bCs/>
          <w:sz w:val="24"/>
          <w:szCs w:val="24"/>
        </w:rPr>
        <w:t>GB3096-2008</w:t>
      </w:r>
      <w:r>
        <w:rPr>
          <w:rFonts w:ascii="Times New Roman" w:eastAsia="宋体" w:hAnsi="Times New Roman" w:hint="eastAsia"/>
          <w:bCs/>
          <w:sz w:val="24"/>
          <w:szCs w:val="24"/>
        </w:rPr>
        <w:t>）</w:t>
      </w:r>
      <w:r>
        <w:rPr>
          <w:rFonts w:ascii="Times New Roman" w:eastAsia="宋体" w:hAnsi="Times New Roman" w:hint="eastAsia"/>
          <w:bCs/>
          <w:sz w:val="24"/>
          <w:szCs w:val="24"/>
        </w:rPr>
        <w:t>4a</w:t>
      </w:r>
      <w:r>
        <w:rPr>
          <w:rFonts w:ascii="Times New Roman" w:eastAsia="宋体" w:hAnsi="Times New Roman" w:hint="eastAsia"/>
          <w:bCs/>
          <w:sz w:val="24"/>
          <w:szCs w:val="24"/>
        </w:rPr>
        <w:t>类区标准，</w:t>
      </w:r>
      <w:r>
        <w:rPr>
          <w:rFonts w:ascii="Times New Roman" w:eastAsia="宋体" w:hAnsi="Times New Roman"/>
          <w:bCs/>
          <w:sz w:val="24"/>
          <w:szCs w:val="24"/>
        </w:rPr>
        <w:t>项目所在</w:t>
      </w:r>
      <w:proofErr w:type="gramStart"/>
      <w:r>
        <w:rPr>
          <w:rFonts w:ascii="Times New Roman" w:eastAsia="宋体" w:hAnsi="Times New Roman"/>
          <w:bCs/>
          <w:sz w:val="24"/>
          <w:szCs w:val="24"/>
        </w:rPr>
        <w:t>区域声</w:t>
      </w:r>
      <w:proofErr w:type="gramEnd"/>
      <w:r>
        <w:rPr>
          <w:rFonts w:ascii="Times New Roman" w:eastAsia="宋体" w:hAnsi="Times New Roman"/>
          <w:bCs/>
          <w:sz w:val="24"/>
          <w:szCs w:val="24"/>
        </w:rPr>
        <w:t>环境质量现状良好。</w:t>
      </w:r>
    </w:p>
    <w:p w:rsidR="008143BF" w:rsidRDefault="00EF74C7">
      <w:pPr>
        <w:adjustRightInd w:val="0"/>
        <w:snapToGrid w:val="0"/>
        <w:spacing w:line="360" w:lineRule="auto"/>
        <w:outlineLvl w:val="1"/>
        <w:rPr>
          <w:rFonts w:ascii="Times New Roman" w:eastAsia="宋体" w:hAnsi="Times New Roman"/>
          <w:b/>
          <w:bCs/>
          <w:sz w:val="28"/>
          <w:szCs w:val="28"/>
        </w:rPr>
      </w:pPr>
      <w:bookmarkStart w:id="49" w:name="_Toc1307"/>
      <w:bookmarkEnd w:id="39"/>
      <w:bookmarkEnd w:id="40"/>
      <w:bookmarkEnd w:id="41"/>
      <w:r>
        <w:rPr>
          <w:rFonts w:ascii="Times New Roman" w:eastAsia="宋体" w:hAnsi="Times New Roman"/>
          <w:b/>
          <w:bCs/>
          <w:sz w:val="28"/>
          <w:szCs w:val="28"/>
        </w:rPr>
        <w:t>3.</w:t>
      </w:r>
      <w:r>
        <w:rPr>
          <w:rFonts w:ascii="Times New Roman" w:eastAsia="宋体" w:hAnsi="Times New Roman" w:hint="eastAsia"/>
          <w:b/>
          <w:bCs/>
          <w:sz w:val="28"/>
          <w:szCs w:val="28"/>
        </w:rPr>
        <w:t>6</w:t>
      </w:r>
      <w:r>
        <w:rPr>
          <w:rFonts w:ascii="Times New Roman" w:eastAsia="宋体" w:hAnsi="Times New Roman"/>
          <w:b/>
          <w:bCs/>
          <w:sz w:val="28"/>
          <w:szCs w:val="28"/>
        </w:rPr>
        <w:t>主要环境</w:t>
      </w:r>
      <w:r>
        <w:rPr>
          <w:rFonts w:ascii="Times New Roman" w:eastAsia="宋体" w:hAnsi="Times New Roman" w:hint="eastAsia"/>
          <w:b/>
          <w:bCs/>
          <w:sz w:val="28"/>
          <w:szCs w:val="28"/>
        </w:rPr>
        <w:t>问题及环境</w:t>
      </w:r>
      <w:r>
        <w:rPr>
          <w:rFonts w:ascii="Times New Roman" w:eastAsia="宋体" w:hAnsi="Times New Roman"/>
          <w:b/>
          <w:bCs/>
          <w:sz w:val="28"/>
          <w:szCs w:val="28"/>
        </w:rPr>
        <w:t>保护目标</w:t>
      </w:r>
      <w:bookmarkEnd w:id="49"/>
    </w:p>
    <w:p w:rsidR="008143BF" w:rsidRDefault="00EF74C7">
      <w:pPr>
        <w:adjustRightInd w:val="0"/>
        <w:spacing w:line="360" w:lineRule="auto"/>
        <w:outlineLvl w:val="2"/>
        <w:rPr>
          <w:rFonts w:ascii="Times New Roman" w:eastAsia="宋体" w:hAnsi="Times New Roman"/>
          <w:b/>
          <w:sz w:val="24"/>
          <w:szCs w:val="24"/>
        </w:rPr>
      </w:pPr>
      <w:bookmarkStart w:id="50" w:name="_Toc13517"/>
      <w:r>
        <w:rPr>
          <w:rFonts w:ascii="Times New Roman" w:eastAsia="宋体" w:hAnsi="Times New Roman"/>
          <w:b/>
          <w:sz w:val="24"/>
          <w:szCs w:val="24"/>
        </w:rPr>
        <w:t>3.</w:t>
      </w:r>
      <w:r>
        <w:rPr>
          <w:rFonts w:ascii="Times New Roman" w:eastAsia="宋体" w:hAnsi="Times New Roman" w:hint="eastAsia"/>
          <w:b/>
          <w:sz w:val="24"/>
          <w:szCs w:val="24"/>
        </w:rPr>
        <w:t>6</w:t>
      </w:r>
      <w:r>
        <w:rPr>
          <w:rFonts w:ascii="Times New Roman" w:eastAsia="宋体" w:hAnsi="Times New Roman"/>
          <w:b/>
          <w:sz w:val="24"/>
          <w:szCs w:val="24"/>
        </w:rPr>
        <w:t>.</w:t>
      </w:r>
      <w:r>
        <w:rPr>
          <w:rFonts w:ascii="Times New Roman" w:eastAsia="宋体" w:hAnsi="Times New Roman" w:hint="eastAsia"/>
          <w:b/>
          <w:sz w:val="24"/>
          <w:szCs w:val="24"/>
        </w:rPr>
        <w:t>1</w:t>
      </w:r>
      <w:r>
        <w:rPr>
          <w:rFonts w:ascii="Times New Roman" w:eastAsia="宋体" w:hAnsi="Times New Roman" w:hint="eastAsia"/>
          <w:b/>
          <w:sz w:val="24"/>
          <w:szCs w:val="24"/>
        </w:rPr>
        <w:t>主要环境问题</w:t>
      </w:r>
      <w:bookmarkEnd w:id="50"/>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根据对该项目现场勘察、工艺和周围环境特征分析，运营期间的主要环境问题是：</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1</w:t>
      </w:r>
      <w:r>
        <w:rPr>
          <w:rFonts w:ascii="Times New Roman" w:eastAsia="宋体" w:hAnsi="Times New Roman"/>
          <w:sz w:val="24"/>
          <w:szCs w:val="24"/>
        </w:rPr>
        <w:t>）</w:t>
      </w:r>
      <w:r>
        <w:rPr>
          <w:rFonts w:ascii="Times New Roman" w:eastAsia="宋体" w:hAnsi="Times New Roman" w:hint="eastAsia"/>
          <w:sz w:val="24"/>
          <w:szCs w:val="24"/>
        </w:rPr>
        <w:t>项目</w:t>
      </w:r>
      <w:r>
        <w:rPr>
          <w:rFonts w:ascii="Times New Roman" w:eastAsia="宋体" w:hAnsi="Times New Roman"/>
          <w:sz w:val="24"/>
          <w:szCs w:val="24"/>
        </w:rPr>
        <w:t>生产过程中产生的</w:t>
      </w:r>
      <w:r>
        <w:rPr>
          <w:rFonts w:ascii="Times New Roman" w:eastAsia="宋体" w:hAnsi="Times New Roman" w:hint="eastAsia"/>
          <w:sz w:val="24"/>
          <w:szCs w:val="24"/>
        </w:rPr>
        <w:t>废气</w:t>
      </w:r>
      <w:r>
        <w:rPr>
          <w:rFonts w:ascii="Times New Roman" w:eastAsia="宋体" w:hAnsi="Times New Roman"/>
          <w:sz w:val="24"/>
          <w:szCs w:val="24"/>
        </w:rPr>
        <w:t>对周围</w:t>
      </w:r>
      <w:r>
        <w:rPr>
          <w:rFonts w:ascii="Times New Roman" w:eastAsia="宋体" w:hAnsi="Times New Roman" w:hint="eastAsia"/>
          <w:sz w:val="24"/>
          <w:szCs w:val="24"/>
        </w:rPr>
        <w:t>环境空气</w:t>
      </w:r>
      <w:r>
        <w:rPr>
          <w:rFonts w:ascii="Times New Roman" w:eastAsia="宋体" w:hAnsi="Times New Roman"/>
          <w:sz w:val="24"/>
          <w:szCs w:val="24"/>
        </w:rPr>
        <w:t>的影响；</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sz w:val="24"/>
          <w:szCs w:val="24"/>
        </w:rPr>
        <w:t>）</w:t>
      </w:r>
      <w:r>
        <w:rPr>
          <w:rFonts w:ascii="Times New Roman" w:eastAsia="宋体" w:hAnsi="Times New Roman" w:hint="eastAsia"/>
          <w:sz w:val="24"/>
          <w:szCs w:val="24"/>
        </w:rPr>
        <w:t>项目运营期职工产生的生活污水对周围水环境的影响；</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hint="eastAsia"/>
          <w:sz w:val="24"/>
          <w:szCs w:val="24"/>
        </w:rPr>
        <w:t>项目运营</w:t>
      </w:r>
      <w:proofErr w:type="gramStart"/>
      <w:r>
        <w:rPr>
          <w:rFonts w:ascii="Times New Roman" w:eastAsia="宋体" w:hAnsi="Times New Roman" w:hint="eastAsia"/>
          <w:sz w:val="24"/>
          <w:szCs w:val="24"/>
        </w:rPr>
        <w:t>期</w:t>
      </w:r>
      <w:r>
        <w:rPr>
          <w:rFonts w:ascii="Times New Roman" w:eastAsia="宋体" w:hAnsi="Times New Roman"/>
          <w:sz w:val="24"/>
          <w:szCs w:val="24"/>
        </w:rPr>
        <w:t>生产</w:t>
      </w:r>
      <w:proofErr w:type="gramEnd"/>
      <w:r>
        <w:rPr>
          <w:rFonts w:ascii="Times New Roman" w:eastAsia="宋体" w:hAnsi="Times New Roman"/>
          <w:sz w:val="24"/>
          <w:szCs w:val="24"/>
        </w:rPr>
        <w:t>设备运行时所产生的噪声对</w:t>
      </w:r>
      <w:proofErr w:type="gramStart"/>
      <w:r>
        <w:rPr>
          <w:rFonts w:ascii="Times New Roman" w:eastAsia="宋体" w:hAnsi="Times New Roman"/>
          <w:sz w:val="24"/>
          <w:szCs w:val="24"/>
        </w:rPr>
        <w:t>周围</w:t>
      </w:r>
      <w:r>
        <w:rPr>
          <w:rFonts w:ascii="Times New Roman" w:eastAsia="宋体" w:hAnsi="Times New Roman" w:hint="eastAsia"/>
          <w:sz w:val="24"/>
          <w:szCs w:val="24"/>
        </w:rPr>
        <w:t>声</w:t>
      </w:r>
      <w:proofErr w:type="gramEnd"/>
      <w:r>
        <w:rPr>
          <w:rFonts w:ascii="Times New Roman" w:eastAsia="宋体" w:hAnsi="Times New Roman"/>
          <w:sz w:val="24"/>
          <w:szCs w:val="24"/>
        </w:rPr>
        <w:t>环境的影响；</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lastRenderedPageBreak/>
        <w:t>（</w:t>
      </w:r>
      <w:r>
        <w:rPr>
          <w:rFonts w:ascii="Times New Roman" w:eastAsia="宋体" w:hAnsi="Times New Roman" w:hint="eastAsia"/>
          <w:sz w:val="24"/>
          <w:szCs w:val="24"/>
        </w:rPr>
        <w:t>4</w:t>
      </w:r>
      <w:r>
        <w:rPr>
          <w:rFonts w:ascii="Times New Roman" w:eastAsia="宋体" w:hAnsi="Times New Roman"/>
          <w:sz w:val="24"/>
          <w:szCs w:val="24"/>
        </w:rPr>
        <w:t>）项目</w:t>
      </w:r>
      <w:r>
        <w:rPr>
          <w:rFonts w:ascii="Times New Roman" w:eastAsia="宋体" w:hAnsi="Times New Roman" w:hint="eastAsia"/>
          <w:sz w:val="24"/>
          <w:szCs w:val="24"/>
        </w:rPr>
        <w:t>职工生活垃圾及</w:t>
      </w:r>
      <w:r>
        <w:rPr>
          <w:rFonts w:ascii="Times New Roman" w:eastAsia="宋体" w:hAnsi="Times New Roman"/>
          <w:sz w:val="24"/>
          <w:szCs w:val="24"/>
        </w:rPr>
        <w:t>固体废物对周边环境的影响。</w:t>
      </w:r>
    </w:p>
    <w:p w:rsidR="008143BF" w:rsidRDefault="00EF74C7">
      <w:pPr>
        <w:adjustRightInd w:val="0"/>
        <w:spacing w:line="360" w:lineRule="auto"/>
        <w:outlineLvl w:val="2"/>
        <w:rPr>
          <w:rFonts w:ascii="Times New Roman" w:eastAsia="宋体" w:hAnsi="Times New Roman"/>
          <w:b/>
          <w:sz w:val="24"/>
          <w:szCs w:val="24"/>
        </w:rPr>
      </w:pPr>
      <w:bookmarkStart w:id="51" w:name="_Toc28602"/>
      <w:r>
        <w:rPr>
          <w:rFonts w:ascii="Times New Roman" w:eastAsia="宋体" w:hAnsi="Times New Roman"/>
          <w:b/>
          <w:sz w:val="24"/>
          <w:szCs w:val="24"/>
        </w:rPr>
        <w:t>3.</w:t>
      </w:r>
      <w:r>
        <w:rPr>
          <w:rFonts w:ascii="Times New Roman" w:eastAsia="宋体" w:hAnsi="Times New Roman" w:hint="eastAsia"/>
          <w:b/>
          <w:sz w:val="24"/>
          <w:szCs w:val="24"/>
        </w:rPr>
        <w:t>6</w:t>
      </w:r>
      <w:r>
        <w:rPr>
          <w:rFonts w:ascii="Times New Roman" w:eastAsia="宋体" w:hAnsi="Times New Roman"/>
          <w:b/>
          <w:sz w:val="24"/>
          <w:szCs w:val="24"/>
        </w:rPr>
        <w:t>.</w:t>
      </w:r>
      <w:r>
        <w:rPr>
          <w:rFonts w:ascii="Times New Roman" w:eastAsia="宋体" w:hAnsi="Times New Roman" w:hint="eastAsia"/>
          <w:b/>
          <w:sz w:val="24"/>
          <w:szCs w:val="24"/>
        </w:rPr>
        <w:t>2</w:t>
      </w:r>
      <w:r>
        <w:rPr>
          <w:rFonts w:ascii="Times New Roman" w:eastAsia="宋体" w:hAnsi="Times New Roman"/>
          <w:b/>
          <w:sz w:val="24"/>
          <w:szCs w:val="24"/>
        </w:rPr>
        <w:t>环境</w:t>
      </w:r>
      <w:r>
        <w:rPr>
          <w:rFonts w:ascii="Times New Roman" w:eastAsia="宋体" w:hAnsi="Times New Roman" w:hint="eastAsia"/>
          <w:b/>
          <w:sz w:val="24"/>
          <w:szCs w:val="24"/>
        </w:rPr>
        <w:t>保护</w:t>
      </w:r>
      <w:r>
        <w:rPr>
          <w:rFonts w:ascii="Times New Roman" w:eastAsia="宋体" w:hAnsi="Times New Roman"/>
          <w:b/>
          <w:sz w:val="24"/>
          <w:szCs w:val="24"/>
        </w:rPr>
        <w:t>目标</w:t>
      </w:r>
      <w:bookmarkEnd w:id="51"/>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结合项目周围环境及各环境要素污染特征，项目环境敏感目标见表</w:t>
      </w:r>
      <w:r>
        <w:rPr>
          <w:rFonts w:ascii="Times New Roman" w:eastAsia="宋体" w:hAnsi="Times New Roman"/>
          <w:sz w:val="24"/>
          <w:szCs w:val="24"/>
        </w:rPr>
        <w:t>3.6-1</w:t>
      </w:r>
      <w:r>
        <w:rPr>
          <w:rFonts w:ascii="Times New Roman" w:eastAsia="宋体" w:hAnsi="Times New Roman" w:hint="eastAsia"/>
          <w:sz w:val="24"/>
          <w:szCs w:val="24"/>
        </w:rPr>
        <w:t>，周边环境关系见附图</w:t>
      </w:r>
      <w:r>
        <w:rPr>
          <w:rFonts w:ascii="Times New Roman" w:eastAsia="宋体" w:hAnsi="Times New Roman" w:hint="eastAsia"/>
          <w:sz w:val="24"/>
          <w:szCs w:val="24"/>
        </w:rPr>
        <w:t>2</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3.6-1</w:t>
      </w:r>
      <w:r>
        <w:rPr>
          <w:rFonts w:ascii="Times New Roman" w:eastAsia="宋体" w:hAnsi="Times New Roman"/>
          <w:b/>
          <w:bCs/>
          <w:kern w:val="2"/>
          <w:sz w:val="24"/>
          <w:szCs w:val="24"/>
        </w:rPr>
        <w:t>环境敏感点以及环境保护目标一览表</w:t>
      </w:r>
      <w:bookmarkStart w:id="52" w:name="_Toc454655630"/>
      <w:bookmarkStart w:id="53" w:name="_Toc456351419"/>
      <w:bookmarkStart w:id="54" w:name="_Toc454655776"/>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6"/>
        <w:gridCol w:w="2026"/>
        <w:gridCol w:w="1079"/>
        <w:gridCol w:w="1140"/>
        <w:gridCol w:w="1140"/>
        <w:gridCol w:w="2595"/>
      </w:tblGrid>
      <w:tr w:rsidR="008143BF">
        <w:trPr>
          <w:trHeight w:val="23"/>
          <w:jc w:val="center"/>
        </w:trPr>
        <w:tc>
          <w:tcPr>
            <w:tcW w:w="1306" w:type="dxa"/>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环境要素</w:t>
            </w:r>
          </w:p>
        </w:tc>
        <w:tc>
          <w:tcPr>
            <w:tcW w:w="2026" w:type="dxa"/>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环境保护目标</w:t>
            </w:r>
          </w:p>
        </w:tc>
        <w:tc>
          <w:tcPr>
            <w:tcW w:w="1079" w:type="dxa"/>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方向</w:t>
            </w:r>
          </w:p>
        </w:tc>
        <w:tc>
          <w:tcPr>
            <w:tcW w:w="1140" w:type="dxa"/>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最近</w:t>
            </w:r>
            <w:r>
              <w:rPr>
                <w:rFonts w:ascii="Times New Roman" w:eastAsia="宋体" w:hAnsi="Times New Roman"/>
                <w:b/>
                <w:szCs w:val="21"/>
              </w:rPr>
              <w:t>距离</w:t>
            </w:r>
          </w:p>
        </w:tc>
        <w:tc>
          <w:tcPr>
            <w:tcW w:w="1140" w:type="dxa"/>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环境功能</w:t>
            </w:r>
          </w:p>
        </w:tc>
        <w:tc>
          <w:tcPr>
            <w:tcW w:w="2595" w:type="dxa"/>
            <w:vAlign w:val="center"/>
          </w:tcPr>
          <w:p w:rsidR="008143BF" w:rsidRDefault="00EF74C7">
            <w:pPr>
              <w:jc w:val="center"/>
              <w:rPr>
                <w:rFonts w:ascii="Times New Roman" w:eastAsia="宋体" w:hAnsi="Times New Roman"/>
                <w:b/>
                <w:snapToGrid w:val="0"/>
                <w:kern w:val="18"/>
                <w:szCs w:val="21"/>
              </w:rPr>
            </w:pPr>
            <w:r>
              <w:rPr>
                <w:rFonts w:ascii="Times New Roman" w:eastAsia="宋体" w:hAnsi="Times New Roman"/>
                <w:b/>
                <w:snapToGrid w:val="0"/>
                <w:kern w:val="18"/>
                <w:szCs w:val="21"/>
              </w:rPr>
              <w:t>环境质量要求</w:t>
            </w:r>
          </w:p>
        </w:tc>
      </w:tr>
      <w:tr w:rsidR="008143BF">
        <w:trPr>
          <w:trHeight w:val="307"/>
          <w:jc w:val="center"/>
        </w:trPr>
        <w:tc>
          <w:tcPr>
            <w:tcW w:w="1306" w:type="dxa"/>
            <w:vMerge w:val="restart"/>
            <w:vAlign w:val="center"/>
          </w:tcPr>
          <w:p w:rsidR="008143BF" w:rsidRDefault="00EF74C7">
            <w:pPr>
              <w:jc w:val="center"/>
              <w:rPr>
                <w:rFonts w:ascii="Times New Roman" w:eastAsia="宋体" w:hAnsi="Times New Roman"/>
                <w:szCs w:val="21"/>
              </w:rPr>
            </w:pPr>
            <w:r>
              <w:rPr>
                <w:rFonts w:ascii="Times New Roman" w:eastAsia="宋体" w:hAnsi="Times New Roman"/>
                <w:szCs w:val="21"/>
              </w:rPr>
              <w:t>环境空气</w:t>
            </w:r>
          </w:p>
        </w:tc>
        <w:tc>
          <w:tcPr>
            <w:tcW w:w="202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西湾村</w:t>
            </w:r>
          </w:p>
        </w:tc>
        <w:tc>
          <w:tcPr>
            <w:tcW w:w="1079"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北</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330</w:t>
            </w:r>
            <w:r>
              <w:rPr>
                <w:rFonts w:ascii="Times New Roman" w:eastAsia="宋体" w:hAnsi="Times New Roman" w:hint="eastAsia"/>
                <w:szCs w:val="21"/>
              </w:rPr>
              <w:t>m</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spacing w:val="8"/>
                <w:szCs w:val="21"/>
              </w:rPr>
              <w:t>居民区</w:t>
            </w:r>
          </w:p>
        </w:tc>
        <w:tc>
          <w:tcPr>
            <w:tcW w:w="2595" w:type="dxa"/>
            <w:vMerge w:val="restart"/>
            <w:vAlign w:val="center"/>
          </w:tcPr>
          <w:p w:rsidR="008143BF" w:rsidRDefault="00EF74C7">
            <w:pPr>
              <w:jc w:val="center"/>
              <w:rPr>
                <w:rFonts w:ascii="Times New Roman" w:eastAsia="宋体" w:hAnsi="Times New Roman"/>
                <w:snapToGrid w:val="0"/>
                <w:kern w:val="18"/>
                <w:szCs w:val="21"/>
              </w:rPr>
            </w:pPr>
            <w:r>
              <w:rPr>
                <w:rFonts w:ascii="Times New Roman" w:eastAsia="宋体" w:hAnsi="Times New Roman"/>
                <w:szCs w:val="21"/>
              </w:rPr>
              <w:t>GB3095-2012</w:t>
            </w:r>
            <w:r>
              <w:rPr>
                <w:rFonts w:ascii="Times New Roman" w:eastAsia="宋体" w:hAnsi="Times New Roman"/>
                <w:szCs w:val="21"/>
              </w:rPr>
              <w:t>《环境空气质量标准》二级</w:t>
            </w:r>
          </w:p>
        </w:tc>
      </w:tr>
      <w:tr w:rsidR="008143BF">
        <w:trPr>
          <w:trHeight w:val="307"/>
          <w:jc w:val="center"/>
        </w:trPr>
        <w:tc>
          <w:tcPr>
            <w:tcW w:w="1306" w:type="dxa"/>
            <w:vMerge/>
            <w:vAlign w:val="center"/>
          </w:tcPr>
          <w:p w:rsidR="008143BF" w:rsidRDefault="008143BF">
            <w:pPr>
              <w:jc w:val="center"/>
              <w:rPr>
                <w:rFonts w:ascii="Times New Roman" w:eastAsia="宋体" w:hAnsi="Times New Roman"/>
                <w:szCs w:val="21"/>
              </w:rPr>
            </w:pPr>
          </w:p>
        </w:tc>
        <w:tc>
          <w:tcPr>
            <w:tcW w:w="202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泥田村</w:t>
            </w:r>
          </w:p>
        </w:tc>
        <w:tc>
          <w:tcPr>
            <w:tcW w:w="1079"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东南</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450</w:t>
            </w:r>
            <w:r>
              <w:rPr>
                <w:rFonts w:ascii="Times New Roman" w:eastAsia="宋体" w:hAnsi="Times New Roman"/>
                <w:szCs w:val="21"/>
              </w:rPr>
              <w:t>m</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spacing w:val="8"/>
                <w:szCs w:val="21"/>
              </w:rPr>
              <w:t>居民区</w:t>
            </w:r>
          </w:p>
        </w:tc>
        <w:tc>
          <w:tcPr>
            <w:tcW w:w="2595" w:type="dxa"/>
            <w:vMerge/>
            <w:vAlign w:val="center"/>
          </w:tcPr>
          <w:p w:rsidR="008143BF" w:rsidRDefault="008143BF">
            <w:pPr>
              <w:jc w:val="center"/>
              <w:rPr>
                <w:rFonts w:ascii="Times New Roman" w:eastAsia="宋体" w:hAnsi="Times New Roman"/>
                <w:snapToGrid w:val="0"/>
                <w:kern w:val="18"/>
                <w:szCs w:val="21"/>
              </w:rPr>
            </w:pPr>
          </w:p>
        </w:tc>
      </w:tr>
      <w:tr w:rsidR="008143BF">
        <w:trPr>
          <w:trHeight w:val="307"/>
          <w:jc w:val="center"/>
        </w:trPr>
        <w:tc>
          <w:tcPr>
            <w:tcW w:w="1306" w:type="dxa"/>
            <w:vMerge w:val="restart"/>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声环境</w:t>
            </w:r>
          </w:p>
        </w:tc>
        <w:tc>
          <w:tcPr>
            <w:tcW w:w="202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西湾村</w:t>
            </w:r>
          </w:p>
        </w:tc>
        <w:tc>
          <w:tcPr>
            <w:tcW w:w="1079"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北</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330</w:t>
            </w:r>
            <w:r>
              <w:rPr>
                <w:rFonts w:ascii="Times New Roman" w:eastAsia="宋体" w:hAnsi="Times New Roman" w:hint="eastAsia"/>
                <w:szCs w:val="21"/>
              </w:rPr>
              <w:t>m</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spacing w:val="8"/>
                <w:szCs w:val="21"/>
              </w:rPr>
              <w:t>居民区</w:t>
            </w:r>
          </w:p>
        </w:tc>
        <w:tc>
          <w:tcPr>
            <w:tcW w:w="2595" w:type="dxa"/>
            <w:vMerge w:val="restart"/>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GB3096-2008</w:t>
            </w:r>
            <w:r>
              <w:rPr>
                <w:rFonts w:ascii="Times New Roman" w:eastAsia="宋体" w:hAnsi="Times New Roman" w:hint="eastAsia"/>
                <w:szCs w:val="21"/>
              </w:rPr>
              <w:t>《声环境质量标准》</w:t>
            </w:r>
            <w:r>
              <w:rPr>
                <w:rFonts w:ascii="Times New Roman" w:eastAsia="宋体" w:hAnsi="Times New Roman" w:hint="eastAsia"/>
                <w:szCs w:val="21"/>
              </w:rPr>
              <w:t>2</w:t>
            </w:r>
            <w:r>
              <w:rPr>
                <w:rFonts w:ascii="Times New Roman" w:eastAsia="宋体" w:hAnsi="Times New Roman" w:hint="eastAsia"/>
                <w:szCs w:val="21"/>
              </w:rPr>
              <w:t>类标准</w:t>
            </w:r>
          </w:p>
        </w:tc>
      </w:tr>
      <w:tr w:rsidR="008143BF">
        <w:trPr>
          <w:trHeight w:val="307"/>
          <w:jc w:val="center"/>
        </w:trPr>
        <w:tc>
          <w:tcPr>
            <w:tcW w:w="1306" w:type="dxa"/>
            <w:vMerge/>
            <w:vAlign w:val="center"/>
          </w:tcPr>
          <w:p w:rsidR="008143BF" w:rsidRDefault="008143BF">
            <w:pPr>
              <w:tabs>
                <w:tab w:val="left" w:pos="621"/>
              </w:tabs>
              <w:jc w:val="center"/>
              <w:rPr>
                <w:rFonts w:ascii="Times New Roman" w:eastAsia="宋体" w:hAnsi="Times New Roman"/>
                <w:szCs w:val="22"/>
              </w:rPr>
            </w:pPr>
          </w:p>
        </w:tc>
        <w:tc>
          <w:tcPr>
            <w:tcW w:w="202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泥田村</w:t>
            </w:r>
          </w:p>
        </w:tc>
        <w:tc>
          <w:tcPr>
            <w:tcW w:w="1079"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东南</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hint="eastAsia"/>
                <w:szCs w:val="21"/>
              </w:rPr>
              <w:t>450</w:t>
            </w:r>
            <w:r>
              <w:rPr>
                <w:rFonts w:ascii="Times New Roman" w:eastAsia="宋体" w:hAnsi="Times New Roman"/>
                <w:szCs w:val="21"/>
              </w:rPr>
              <w:t>m</w:t>
            </w:r>
          </w:p>
        </w:tc>
        <w:tc>
          <w:tcPr>
            <w:tcW w:w="1140" w:type="dxa"/>
            <w:vAlign w:val="center"/>
          </w:tcPr>
          <w:p w:rsidR="008143BF" w:rsidRDefault="00EF74C7">
            <w:pPr>
              <w:tabs>
                <w:tab w:val="left" w:pos="621"/>
              </w:tabs>
              <w:jc w:val="center"/>
              <w:rPr>
                <w:rFonts w:ascii="Times New Roman" w:eastAsia="宋体" w:hAnsi="Times New Roman"/>
                <w:szCs w:val="21"/>
              </w:rPr>
            </w:pPr>
            <w:r>
              <w:rPr>
                <w:rFonts w:ascii="Times New Roman" w:eastAsia="宋体" w:hAnsi="Times New Roman"/>
                <w:spacing w:val="8"/>
                <w:szCs w:val="21"/>
              </w:rPr>
              <w:t>居民区</w:t>
            </w:r>
          </w:p>
        </w:tc>
        <w:tc>
          <w:tcPr>
            <w:tcW w:w="2595" w:type="dxa"/>
            <w:vMerge/>
            <w:vAlign w:val="center"/>
          </w:tcPr>
          <w:p w:rsidR="008143BF" w:rsidRDefault="008143BF">
            <w:pPr>
              <w:tabs>
                <w:tab w:val="left" w:pos="621"/>
              </w:tabs>
              <w:jc w:val="center"/>
              <w:rPr>
                <w:rFonts w:ascii="Times New Roman" w:eastAsia="宋体" w:hAnsi="Times New Roman"/>
                <w:szCs w:val="21"/>
              </w:rPr>
            </w:pPr>
          </w:p>
        </w:tc>
      </w:tr>
      <w:tr w:rsidR="008143BF">
        <w:trPr>
          <w:trHeight w:val="23"/>
          <w:jc w:val="center"/>
        </w:trPr>
        <w:tc>
          <w:tcPr>
            <w:tcW w:w="1306"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水环境</w:t>
            </w:r>
          </w:p>
        </w:tc>
        <w:tc>
          <w:tcPr>
            <w:tcW w:w="5385" w:type="dxa"/>
            <w:gridSpan w:val="4"/>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起步溪</w:t>
            </w:r>
          </w:p>
        </w:tc>
        <w:tc>
          <w:tcPr>
            <w:tcW w:w="2595" w:type="dxa"/>
            <w:vAlign w:val="center"/>
          </w:tcPr>
          <w:p w:rsidR="008143BF" w:rsidRDefault="00EF74C7">
            <w:pPr>
              <w:jc w:val="center"/>
              <w:rPr>
                <w:rFonts w:ascii="Times New Roman" w:eastAsia="宋体" w:hAnsi="Times New Roman"/>
                <w:snapToGrid w:val="0"/>
                <w:kern w:val="18"/>
                <w:szCs w:val="21"/>
              </w:rPr>
            </w:pPr>
            <w:r>
              <w:rPr>
                <w:rFonts w:ascii="Times New Roman" w:eastAsia="宋体" w:hAnsi="Times New Roman"/>
                <w:snapToGrid w:val="0"/>
                <w:kern w:val="18"/>
                <w:szCs w:val="21"/>
              </w:rPr>
              <w:t>GB3838-2002</w:t>
            </w:r>
            <w:r>
              <w:rPr>
                <w:rFonts w:ascii="Times New Roman" w:eastAsia="宋体" w:hAnsi="Times New Roman"/>
                <w:snapToGrid w:val="0"/>
                <w:kern w:val="18"/>
                <w:szCs w:val="21"/>
              </w:rPr>
              <w:t>《地表水环境质量标准》</w:t>
            </w:r>
            <w:r>
              <w:rPr>
                <w:rFonts w:ascii="Times New Roman" w:eastAsia="宋体" w:hAnsi="Times New Roman" w:hint="eastAsia"/>
                <w:snapToGrid w:val="0"/>
                <w:kern w:val="18"/>
                <w:szCs w:val="21"/>
              </w:rPr>
              <w:t>Ⅳ</w:t>
            </w:r>
            <w:r>
              <w:rPr>
                <w:rFonts w:ascii="Times New Roman" w:eastAsia="宋体" w:hAnsi="Times New Roman"/>
                <w:szCs w:val="21"/>
              </w:rPr>
              <w:t>类</w:t>
            </w:r>
            <w:r>
              <w:rPr>
                <w:rFonts w:ascii="Times New Roman" w:eastAsia="宋体" w:hAnsi="Times New Roman"/>
                <w:snapToGrid w:val="0"/>
                <w:kern w:val="18"/>
                <w:szCs w:val="21"/>
              </w:rPr>
              <w:t>标准</w:t>
            </w:r>
          </w:p>
        </w:tc>
      </w:tr>
    </w:tbl>
    <w:p w:rsidR="008143BF" w:rsidRDefault="00EF74C7">
      <w:pPr>
        <w:rPr>
          <w:rFonts w:ascii="Times New Roman" w:eastAsia="宋体" w:hAnsi="Times New Roman"/>
          <w:b/>
          <w:bCs/>
          <w:sz w:val="32"/>
          <w:szCs w:val="32"/>
        </w:rPr>
      </w:pPr>
      <w:r>
        <w:rPr>
          <w:rFonts w:ascii="Times New Roman" w:eastAsia="宋体" w:hAnsi="Times New Roman" w:hint="eastAsia"/>
          <w:szCs w:val="21"/>
        </w:rPr>
        <w:t>注：罗源滨海新城基督教堂主要为基督教徒做礼拜等活动，无长期居住人群，不列为大气、声敏感目标。</w:t>
      </w:r>
      <w:r>
        <w:rPr>
          <w:rFonts w:ascii="Times New Roman" w:eastAsia="宋体" w:hAnsi="Times New Roman" w:hint="eastAsia"/>
          <w:b/>
          <w:bCs/>
          <w:sz w:val="32"/>
          <w:szCs w:val="32"/>
        </w:rPr>
        <w:br w:type="page"/>
      </w:r>
    </w:p>
    <w:p w:rsidR="008143BF" w:rsidRDefault="00EF74C7">
      <w:pPr>
        <w:adjustRightInd w:val="0"/>
        <w:snapToGrid w:val="0"/>
        <w:spacing w:line="360" w:lineRule="auto"/>
        <w:outlineLvl w:val="0"/>
        <w:rPr>
          <w:rFonts w:ascii="Times New Roman" w:eastAsia="宋体" w:hAnsi="Times New Roman"/>
          <w:b/>
          <w:bCs/>
          <w:sz w:val="32"/>
          <w:szCs w:val="32"/>
        </w:rPr>
      </w:pPr>
      <w:bookmarkStart w:id="55" w:name="_Toc7511"/>
      <w:r>
        <w:rPr>
          <w:rFonts w:ascii="Times New Roman" w:eastAsia="宋体" w:hAnsi="Times New Roman" w:hint="eastAsia"/>
          <w:b/>
          <w:bCs/>
          <w:sz w:val="32"/>
          <w:szCs w:val="32"/>
        </w:rPr>
        <w:lastRenderedPageBreak/>
        <w:t>4.</w:t>
      </w:r>
      <w:r>
        <w:rPr>
          <w:rFonts w:ascii="Times New Roman" w:eastAsia="宋体" w:hAnsi="Times New Roman"/>
          <w:b/>
          <w:bCs/>
          <w:sz w:val="32"/>
          <w:szCs w:val="32"/>
        </w:rPr>
        <w:t>工程分析</w:t>
      </w:r>
      <w:bookmarkEnd w:id="52"/>
      <w:bookmarkEnd w:id="53"/>
      <w:bookmarkEnd w:id="54"/>
      <w:bookmarkEnd w:id="55"/>
    </w:p>
    <w:p w:rsidR="008143BF" w:rsidRDefault="00EF74C7">
      <w:pPr>
        <w:adjustRightInd w:val="0"/>
        <w:snapToGrid w:val="0"/>
        <w:spacing w:line="360" w:lineRule="auto"/>
        <w:outlineLvl w:val="1"/>
        <w:rPr>
          <w:rFonts w:ascii="Times New Roman" w:eastAsia="宋体" w:hAnsi="Times New Roman"/>
          <w:b/>
          <w:bCs/>
          <w:sz w:val="28"/>
          <w:szCs w:val="28"/>
        </w:rPr>
      </w:pPr>
      <w:bookmarkStart w:id="56" w:name="_Toc456351420"/>
      <w:bookmarkStart w:id="57" w:name="_Toc454655777"/>
      <w:bookmarkStart w:id="58" w:name="_Toc1030"/>
      <w:bookmarkStart w:id="59" w:name="_Toc454655631"/>
      <w:r>
        <w:rPr>
          <w:rFonts w:ascii="Times New Roman" w:eastAsia="宋体" w:hAnsi="Times New Roman"/>
          <w:b/>
          <w:bCs/>
          <w:sz w:val="28"/>
          <w:szCs w:val="28"/>
        </w:rPr>
        <w:t>4.1</w:t>
      </w:r>
      <w:r>
        <w:rPr>
          <w:rFonts w:ascii="Times New Roman" w:eastAsia="宋体" w:hAnsi="Times New Roman"/>
          <w:b/>
          <w:bCs/>
          <w:sz w:val="28"/>
          <w:szCs w:val="28"/>
        </w:rPr>
        <w:t>项目概况</w:t>
      </w:r>
      <w:bookmarkEnd w:id="56"/>
      <w:bookmarkEnd w:id="57"/>
      <w:bookmarkEnd w:id="58"/>
      <w:bookmarkEnd w:id="59"/>
    </w:p>
    <w:p w:rsidR="008143BF" w:rsidRDefault="00EF74C7">
      <w:pPr>
        <w:adjustRightInd w:val="0"/>
        <w:spacing w:line="360" w:lineRule="auto"/>
        <w:outlineLvl w:val="2"/>
        <w:rPr>
          <w:rFonts w:ascii="Times New Roman" w:eastAsia="宋体" w:hAnsi="Times New Roman"/>
          <w:b/>
          <w:sz w:val="24"/>
          <w:szCs w:val="24"/>
        </w:rPr>
      </w:pPr>
      <w:bookmarkStart w:id="60" w:name="_Toc8531"/>
      <w:r>
        <w:rPr>
          <w:rFonts w:ascii="Times New Roman" w:eastAsia="宋体" w:hAnsi="Times New Roman"/>
          <w:b/>
          <w:sz w:val="24"/>
          <w:szCs w:val="24"/>
        </w:rPr>
        <w:t>4.1.1</w:t>
      </w:r>
      <w:r>
        <w:rPr>
          <w:rFonts w:ascii="Times New Roman" w:eastAsia="宋体" w:hAnsi="Times New Roman"/>
          <w:b/>
          <w:sz w:val="24"/>
          <w:szCs w:val="24"/>
        </w:rPr>
        <w:t>项目</w:t>
      </w:r>
      <w:r>
        <w:rPr>
          <w:rFonts w:ascii="Times New Roman" w:eastAsia="宋体" w:hAnsi="Times New Roman" w:hint="eastAsia"/>
          <w:b/>
          <w:sz w:val="24"/>
          <w:szCs w:val="24"/>
        </w:rPr>
        <w:t>基本概况</w:t>
      </w:r>
      <w:bookmarkEnd w:id="60"/>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项目名称：</w:t>
      </w:r>
      <w:r>
        <w:rPr>
          <w:rFonts w:ascii="Times New Roman" w:eastAsia="宋体" w:hAnsi="Times New Roman" w:hint="eastAsia"/>
          <w:sz w:val="24"/>
        </w:rPr>
        <w:t>欧式、美式橱柜系列制造项目</w:t>
      </w:r>
      <w:r>
        <w:rPr>
          <w:rFonts w:ascii="Times New Roman" w:eastAsia="宋体" w:hAnsi="Times New Roman"/>
          <w:sz w:val="24"/>
        </w:rPr>
        <w:t>；</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建设单位：</w:t>
      </w:r>
      <w:r>
        <w:rPr>
          <w:rFonts w:ascii="Times New Roman" w:eastAsia="宋体" w:hAnsi="Times New Roman" w:hint="eastAsia"/>
          <w:sz w:val="24"/>
        </w:rPr>
        <w:t>福州豪森时代实业有限公司</w:t>
      </w:r>
      <w:r>
        <w:rPr>
          <w:rFonts w:ascii="Times New Roman" w:eastAsia="宋体" w:hAnsi="Times New Roman"/>
          <w:sz w:val="24"/>
        </w:rPr>
        <w:t>；</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项目地点：</w:t>
      </w:r>
      <w:r>
        <w:rPr>
          <w:rFonts w:ascii="Times New Roman" w:eastAsia="宋体" w:hAnsi="Times New Roman" w:hint="eastAsia"/>
          <w:sz w:val="24"/>
        </w:rPr>
        <w:t>福建省福州市罗源县松山镇罗源湾开发区北工业区二期西湾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标准厂房</w:t>
      </w:r>
      <w:r>
        <w:rPr>
          <w:rFonts w:ascii="Times New Roman" w:eastAsia="宋体" w:hAnsi="Times New Roman"/>
          <w:sz w:val="24"/>
        </w:rPr>
        <w:t>；</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项目性质：新建；</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投资总额：</w:t>
      </w:r>
      <w:r>
        <w:rPr>
          <w:rFonts w:ascii="Times New Roman" w:eastAsia="宋体" w:hAnsi="Times New Roman" w:hint="eastAsia"/>
          <w:sz w:val="24"/>
        </w:rPr>
        <w:t>31000</w:t>
      </w:r>
      <w:r>
        <w:rPr>
          <w:rFonts w:ascii="Times New Roman" w:eastAsia="宋体" w:hAnsi="Times New Roman" w:hint="eastAsia"/>
          <w:sz w:val="24"/>
        </w:rPr>
        <w:t>万</w:t>
      </w:r>
      <w:r>
        <w:rPr>
          <w:rFonts w:ascii="Times New Roman" w:eastAsia="宋体" w:hAnsi="Times New Roman"/>
          <w:sz w:val="24"/>
        </w:rPr>
        <w:t>元；</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建设规模：租赁厂房</w:t>
      </w:r>
      <w:r>
        <w:rPr>
          <w:rFonts w:ascii="Times New Roman" w:eastAsia="宋体" w:hAnsi="Times New Roman" w:hint="eastAsia"/>
          <w:sz w:val="24"/>
        </w:rPr>
        <w:t>面积</w:t>
      </w:r>
      <w:r>
        <w:rPr>
          <w:rFonts w:ascii="Times New Roman" w:eastAsia="宋体" w:hAnsi="Times New Roman" w:hint="eastAsia"/>
          <w:sz w:val="24"/>
        </w:rPr>
        <w:t>4547m</w:t>
      </w:r>
      <w:r>
        <w:rPr>
          <w:rFonts w:ascii="Times New Roman" w:eastAsia="宋体" w:hAnsi="Times New Roman" w:hint="eastAsia"/>
          <w:sz w:val="24"/>
          <w:vertAlign w:val="superscript"/>
        </w:rPr>
        <w:t>2</w:t>
      </w:r>
      <w:r>
        <w:rPr>
          <w:rFonts w:ascii="Times New Roman" w:eastAsia="宋体" w:hAnsi="Times New Roman"/>
          <w:sz w:val="24"/>
        </w:rPr>
        <w:t>；</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职工人数：</w:t>
      </w:r>
      <w:r>
        <w:rPr>
          <w:rFonts w:ascii="Times New Roman" w:eastAsia="宋体" w:hAnsi="Times New Roman" w:hint="eastAsia"/>
          <w:sz w:val="24"/>
        </w:rPr>
        <w:t>50</w:t>
      </w:r>
      <w:r>
        <w:rPr>
          <w:rFonts w:ascii="Times New Roman" w:eastAsia="宋体" w:hAnsi="Times New Roman"/>
          <w:sz w:val="24"/>
        </w:rPr>
        <w:t>人（不住厂、无食堂）</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工作制度：年工作时间</w:t>
      </w:r>
      <w:r>
        <w:rPr>
          <w:rFonts w:ascii="Times New Roman" w:eastAsia="宋体" w:hAnsi="Times New Roman" w:hint="eastAsia"/>
          <w:sz w:val="24"/>
        </w:rPr>
        <w:t>300</w:t>
      </w:r>
      <w:r>
        <w:rPr>
          <w:rFonts w:ascii="Times New Roman" w:eastAsia="宋体" w:hAnsi="Times New Roman"/>
          <w:sz w:val="24"/>
        </w:rPr>
        <w:t>天，日工作时间</w:t>
      </w:r>
      <w:r>
        <w:rPr>
          <w:rFonts w:ascii="Times New Roman" w:eastAsia="宋体" w:hAnsi="Times New Roman"/>
          <w:sz w:val="24"/>
        </w:rPr>
        <w:t>8</w:t>
      </w:r>
      <w:r>
        <w:rPr>
          <w:rFonts w:ascii="Times New Roman" w:eastAsia="宋体" w:hAnsi="Times New Roman"/>
          <w:sz w:val="24"/>
        </w:rPr>
        <w:t>小时</w:t>
      </w:r>
    </w:p>
    <w:p w:rsidR="008143BF" w:rsidRDefault="00EF74C7">
      <w:pPr>
        <w:adjustRightInd w:val="0"/>
        <w:spacing w:line="360" w:lineRule="auto"/>
        <w:outlineLvl w:val="2"/>
        <w:rPr>
          <w:rFonts w:ascii="Times New Roman" w:eastAsia="宋体" w:hAnsi="Times New Roman"/>
          <w:b/>
          <w:sz w:val="24"/>
          <w:szCs w:val="24"/>
        </w:rPr>
      </w:pPr>
      <w:bookmarkStart w:id="61" w:name="_Toc13709"/>
      <w:r>
        <w:rPr>
          <w:rFonts w:ascii="Times New Roman" w:eastAsia="宋体" w:hAnsi="Times New Roman"/>
          <w:b/>
          <w:sz w:val="24"/>
          <w:szCs w:val="24"/>
        </w:rPr>
        <w:t>4.1.2</w:t>
      </w:r>
      <w:r>
        <w:rPr>
          <w:rFonts w:ascii="Times New Roman" w:eastAsia="宋体" w:hAnsi="Times New Roman" w:hint="eastAsia"/>
          <w:b/>
          <w:sz w:val="24"/>
          <w:szCs w:val="24"/>
        </w:rPr>
        <w:t>项目主要</w:t>
      </w:r>
      <w:r>
        <w:rPr>
          <w:rFonts w:ascii="Times New Roman" w:eastAsia="宋体" w:hAnsi="Times New Roman"/>
          <w:b/>
          <w:sz w:val="24"/>
          <w:szCs w:val="24"/>
        </w:rPr>
        <w:t>建设内容</w:t>
      </w:r>
      <w:bookmarkEnd w:id="61"/>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本项目主要由主体工程、公用工程、环保工程等组成，</w:t>
      </w:r>
      <w:r>
        <w:rPr>
          <w:rFonts w:ascii="Times New Roman" w:eastAsia="宋体" w:hAnsi="Times New Roman"/>
          <w:sz w:val="24"/>
        </w:rPr>
        <w:t>主要建设内容见表</w:t>
      </w:r>
      <w:r>
        <w:rPr>
          <w:rFonts w:ascii="Times New Roman" w:eastAsia="宋体" w:hAnsi="Times New Roman"/>
          <w:sz w:val="24"/>
        </w:rPr>
        <w:t>4.1-1</w:t>
      </w:r>
      <w:r>
        <w:rPr>
          <w:rFonts w:ascii="Times New Roman" w:eastAsia="宋体" w:hAnsi="Times New Roman" w:hint="eastAsia"/>
          <w:sz w:val="24"/>
        </w:rPr>
        <w:t>，厂区及车间平面布置图见附图</w:t>
      </w:r>
      <w:r>
        <w:rPr>
          <w:rFonts w:ascii="Times New Roman" w:eastAsia="宋体" w:hAnsi="Times New Roman" w:hint="eastAsia"/>
          <w:sz w:val="24"/>
        </w:rPr>
        <w:t>4</w:t>
      </w:r>
      <w:r>
        <w:rPr>
          <w:rFonts w:ascii="Times New Roman" w:eastAsia="宋体" w:hAnsi="Times New Roman" w:hint="eastAsia"/>
          <w:sz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4.1-1</w:t>
      </w:r>
      <w:r>
        <w:rPr>
          <w:rFonts w:ascii="Times New Roman" w:eastAsia="宋体" w:hAnsi="Times New Roman"/>
          <w:b/>
          <w:bCs/>
          <w:kern w:val="2"/>
          <w:sz w:val="24"/>
          <w:szCs w:val="24"/>
        </w:rPr>
        <w:t>项目</w:t>
      </w:r>
      <w:r>
        <w:rPr>
          <w:rFonts w:ascii="Times New Roman" w:eastAsia="宋体" w:hAnsi="Times New Roman" w:hint="eastAsia"/>
          <w:b/>
          <w:bCs/>
          <w:kern w:val="2"/>
          <w:sz w:val="24"/>
          <w:szCs w:val="24"/>
        </w:rPr>
        <w:t>主要建设内容一览表</w:t>
      </w:r>
    </w:p>
    <w:tbl>
      <w:tblPr>
        <w:tblW w:w="928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90"/>
        <w:gridCol w:w="713"/>
        <w:gridCol w:w="1337"/>
        <w:gridCol w:w="6146"/>
      </w:tblGrid>
      <w:tr w:rsidR="008143BF">
        <w:trPr>
          <w:trHeight w:val="311"/>
          <w:jc w:val="center"/>
        </w:trPr>
        <w:tc>
          <w:tcPr>
            <w:tcW w:w="1090" w:type="dxa"/>
            <w:tcBorders>
              <w:right w:val="single" w:sz="4"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类别</w:t>
            </w:r>
          </w:p>
        </w:tc>
        <w:tc>
          <w:tcPr>
            <w:tcW w:w="2050" w:type="dxa"/>
            <w:gridSpan w:val="2"/>
            <w:tcBorders>
              <w:left w:val="single" w:sz="4"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项目</w:t>
            </w:r>
            <w:r>
              <w:rPr>
                <w:rFonts w:ascii="Times New Roman" w:eastAsia="宋体" w:hAnsi="Times New Roman"/>
                <w:b/>
                <w:szCs w:val="21"/>
              </w:rPr>
              <w:t>名称</w:t>
            </w:r>
          </w:p>
        </w:tc>
        <w:tc>
          <w:tcPr>
            <w:tcW w:w="6146" w:type="dxa"/>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主要建设内容</w:t>
            </w:r>
          </w:p>
        </w:tc>
      </w:tr>
      <w:tr w:rsidR="008143BF">
        <w:trPr>
          <w:trHeight w:val="311"/>
          <w:jc w:val="center"/>
        </w:trPr>
        <w:tc>
          <w:tcPr>
            <w:tcW w:w="1090" w:type="dxa"/>
            <w:vMerge w:val="restart"/>
            <w:tcBorders>
              <w:righ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主体工程</w:t>
            </w:r>
          </w:p>
        </w:tc>
        <w:tc>
          <w:tcPr>
            <w:tcW w:w="2050" w:type="dxa"/>
            <w:gridSpan w:val="2"/>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厂房</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仓库</w:t>
            </w:r>
            <w:r>
              <w:rPr>
                <w:rFonts w:ascii="Times New Roman" w:eastAsia="宋体" w:hAnsi="Times New Roman" w:hint="eastAsia"/>
                <w:szCs w:val="21"/>
              </w:rPr>
              <w:t>、木料加工区，主要功能</w:t>
            </w:r>
            <w:proofErr w:type="gramStart"/>
            <w:r>
              <w:rPr>
                <w:rFonts w:ascii="Times New Roman" w:eastAsia="宋体" w:hAnsi="Times New Roman" w:hint="eastAsia"/>
                <w:szCs w:val="21"/>
              </w:rPr>
              <w:t>为裁据钻孔</w:t>
            </w:r>
            <w:proofErr w:type="gramEnd"/>
          </w:p>
        </w:tc>
      </w:tr>
      <w:tr w:rsidR="008143BF">
        <w:trPr>
          <w:trHeight w:val="311"/>
          <w:jc w:val="center"/>
        </w:trPr>
        <w:tc>
          <w:tcPr>
            <w:tcW w:w="1090" w:type="dxa"/>
            <w:vMerge/>
            <w:tcBorders>
              <w:right w:val="single" w:sz="4" w:space="0" w:color="auto"/>
            </w:tcBorders>
            <w:vAlign w:val="center"/>
          </w:tcPr>
          <w:p w:rsidR="008143BF" w:rsidRDefault="008143BF">
            <w:pPr>
              <w:jc w:val="center"/>
              <w:rPr>
                <w:rFonts w:ascii="Times New Roman" w:eastAsia="宋体" w:hAnsi="Times New Roman"/>
                <w:szCs w:val="21"/>
              </w:rPr>
            </w:pPr>
          </w:p>
        </w:tc>
        <w:tc>
          <w:tcPr>
            <w:tcW w:w="2050" w:type="dxa"/>
            <w:gridSpan w:val="2"/>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厂房</w:t>
            </w:r>
          </w:p>
        </w:tc>
        <w:tc>
          <w:tcPr>
            <w:tcW w:w="6146" w:type="dxa"/>
            <w:vAlign w:val="center"/>
          </w:tcPr>
          <w:p w:rsidR="008143BF" w:rsidRDefault="00EF74C7">
            <w:pPr>
              <w:jc w:val="center"/>
              <w:rPr>
                <w:rFonts w:ascii="Times New Roman" w:eastAsia="宋体" w:hAnsi="Times New Roman"/>
                <w:szCs w:val="21"/>
              </w:rPr>
            </w:pPr>
            <w:proofErr w:type="gramStart"/>
            <w:r>
              <w:rPr>
                <w:rFonts w:ascii="Times New Roman" w:eastAsia="宋体" w:hAnsi="Times New Roman" w:hint="eastAsia"/>
                <w:szCs w:val="21"/>
              </w:rPr>
              <w:t>刨面砂光</w:t>
            </w:r>
            <w:proofErr w:type="gramEnd"/>
            <w:r>
              <w:rPr>
                <w:rFonts w:ascii="Times New Roman" w:eastAsia="宋体" w:hAnsi="Times New Roman" w:hint="eastAsia"/>
                <w:szCs w:val="21"/>
              </w:rPr>
              <w:t>区，主要功能为磨砂；上漆车间，一条</w:t>
            </w:r>
            <w:r>
              <w:rPr>
                <w:rFonts w:ascii="Times New Roman" w:eastAsia="宋体" w:hAnsi="Times New Roman" w:hint="eastAsia"/>
                <w:szCs w:val="21"/>
              </w:rPr>
              <w:t>UV</w:t>
            </w:r>
            <w:r>
              <w:rPr>
                <w:rFonts w:ascii="Times New Roman" w:eastAsia="宋体" w:hAnsi="Times New Roman" w:hint="eastAsia"/>
                <w:szCs w:val="21"/>
              </w:rPr>
              <w:t>底漆</w:t>
            </w:r>
            <w:r>
              <w:rPr>
                <w:rFonts w:ascii="Times New Roman" w:eastAsia="宋体" w:hAnsi="Times New Roman" w:hint="eastAsia"/>
                <w:szCs w:val="21"/>
              </w:rPr>
              <w:t>喷涂线、</w:t>
            </w:r>
            <w:r>
              <w:rPr>
                <w:rFonts w:ascii="Times New Roman" w:eastAsia="宋体" w:hAnsi="Times New Roman" w:hint="eastAsia"/>
                <w:szCs w:val="21"/>
              </w:rPr>
              <w:t>一条</w:t>
            </w:r>
            <w:r>
              <w:rPr>
                <w:rFonts w:ascii="Times New Roman" w:eastAsia="宋体" w:hAnsi="Times New Roman" w:hint="eastAsia"/>
                <w:szCs w:val="21"/>
              </w:rPr>
              <w:t>1300mmUV</w:t>
            </w:r>
            <w:r>
              <w:rPr>
                <w:rFonts w:ascii="Times New Roman" w:eastAsia="宋体" w:hAnsi="Times New Roman" w:hint="eastAsia"/>
                <w:szCs w:val="21"/>
              </w:rPr>
              <w:t>固化</w:t>
            </w:r>
            <w:proofErr w:type="gramStart"/>
            <w:r>
              <w:rPr>
                <w:rFonts w:ascii="Times New Roman" w:eastAsia="宋体" w:hAnsi="Times New Roman" w:hint="eastAsia"/>
                <w:szCs w:val="21"/>
              </w:rPr>
              <w:t>辊涂线</w:t>
            </w:r>
            <w:proofErr w:type="gramEnd"/>
          </w:p>
        </w:tc>
      </w:tr>
      <w:tr w:rsidR="008143BF">
        <w:trPr>
          <w:trHeight w:val="311"/>
          <w:jc w:val="center"/>
        </w:trPr>
        <w:tc>
          <w:tcPr>
            <w:tcW w:w="1090" w:type="dxa"/>
            <w:vMerge w:val="restart"/>
            <w:tcBorders>
              <w:righ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公用工程</w:t>
            </w:r>
          </w:p>
        </w:tc>
        <w:tc>
          <w:tcPr>
            <w:tcW w:w="2050" w:type="dxa"/>
            <w:gridSpan w:val="2"/>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给水</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由市政管网接入</w:t>
            </w:r>
          </w:p>
        </w:tc>
      </w:tr>
      <w:tr w:rsidR="008143BF">
        <w:trPr>
          <w:trHeight w:val="311"/>
          <w:jc w:val="center"/>
        </w:trPr>
        <w:tc>
          <w:tcPr>
            <w:tcW w:w="1090" w:type="dxa"/>
            <w:vMerge/>
            <w:tcBorders>
              <w:right w:val="single" w:sz="4" w:space="0" w:color="auto"/>
            </w:tcBorders>
            <w:vAlign w:val="center"/>
          </w:tcPr>
          <w:p w:rsidR="008143BF" w:rsidRDefault="008143BF">
            <w:pPr>
              <w:jc w:val="center"/>
              <w:rPr>
                <w:rFonts w:ascii="Times New Roman" w:eastAsia="宋体" w:hAnsi="Times New Roman"/>
                <w:szCs w:val="21"/>
              </w:rPr>
            </w:pPr>
          </w:p>
        </w:tc>
        <w:tc>
          <w:tcPr>
            <w:tcW w:w="2050" w:type="dxa"/>
            <w:gridSpan w:val="2"/>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排水</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厂区雨污分流</w:t>
            </w:r>
            <w:r>
              <w:rPr>
                <w:rFonts w:ascii="Times New Roman" w:eastAsia="宋体" w:hAnsi="Times New Roman" w:hint="eastAsia"/>
                <w:szCs w:val="21"/>
              </w:rPr>
              <w:t>，</w:t>
            </w:r>
            <w:r>
              <w:rPr>
                <w:rFonts w:ascii="Times New Roman" w:eastAsia="宋体" w:hAnsi="Times New Roman" w:hint="eastAsia"/>
                <w:szCs w:val="21"/>
              </w:rPr>
              <w:t>生活污水</w:t>
            </w:r>
            <w:r>
              <w:rPr>
                <w:rFonts w:ascii="Times New Roman" w:eastAsia="宋体" w:hAnsi="Times New Roman" w:hint="eastAsia"/>
                <w:szCs w:val="21"/>
              </w:rPr>
              <w:t>近期经依托福州闽联木业有限公司现有二级生化处理设施（生物接触氧化法）处理后，接入工业区污水管网排入起步溪</w:t>
            </w:r>
            <w:r>
              <w:rPr>
                <w:rFonts w:ascii="Times New Roman" w:eastAsia="宋体" w:hAnsi="Times New Roman" w:hint="eastAsia"/>
                <w:szCs w:val="21"/>
              </w:rPr>
              <w:t>，远期经化粪池处理后经市政管网纳入罗源县污水处理厂处理</w:t>
            </w:r>
          </w:p>
        </w:tc>
      </w:tr>
      <w:tr w:rsidR="008143BF">
        <w:trPr>
          <w:trHeight w:val="311"/>
          <w:jc w:val="center"/>
        </w:trPr>
        <w:tc>
          <w:tcPr>
            <w:tcW w:w="1090" w:type="dxa"/>
            <w:vMerge/>
            <w:tcBorders>
              <w:bottom w:val="single" w:sz="4" w:space="0" w:color="auto"/>
              <w:right w:val="single" w:sz="4" w:space="0" w:color="auto"/>
            </w:tcBorders>
            <w:vAlign w:val="center"/>
          </w:tcPr>
          <w:p w:rsidR="008143BF" w:rsidRDefault="008143BF">
            <w:pPr>
              <w:jc w:val="center"/>
              <w:rPr>
                <w:rFonts w:ascii="Times New Roman" w:eastAsia="宋体" w:hAnsi="Times New Roman"/>
                <w:szCs w:val="21"/>
              </w:rPr>
            </w:pPr>
          </w:p>
        </w:tc>
        <w:tc>
          <w:tcPr>
            <w:tcW w:w="2050" w:type="dxa"/>
            <w:gridSpan w:val="2"/>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供电</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由市政电网接入</w:t>
            </w:r>
          </w:p>
        </w:tc>
      </w:tr>
      <w:tr w:rsidR="008143BF">
        <w:trPr>
          <w:trHeight w:val="274"/>
          <w:jc w:val="center"/>
        </w:trPr>
        <w:tc>
          <w:tcPr>
            <w:tcW w:w="1090" w:type="dxa"/>
            <w:vMerge w:val="restart"/>
            <w:tcBorders>
              <w:top w:val="single" w:sz="4" w:space="0" w:color="auto"/>
              <w:righ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环保工程</w:t>
            </w:r>
          </w:p>
        </w:tc>
        <w:tc>
          <w:tcPr>
            <w:tcW w:w="713" w:type="dxa"/>
            <w:vMerge w:val="restart"/>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废水处理</w:t>
            </w: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生产废水</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生产废水为</w:t>
            </w:r>
            <w:r>
              <w:rPr>
                <w:rFonts w:ascii="Times New Roman" w:eastAsia="宋体" w:hAnsi="Times New Roman" w:hint="eastAsia"/>
                <w:szCs w:val="21"/>
              </w:rPr>
              <w:t>高效</w:t>
            </w:r>
            <w:r>
              <w:rPr>
                <w:rFonts w:ascii="Times New Roman" w:eastAsia="宋体" w:hAnsi="Times New Roman" w:hint="eastAsia"/>
                <w:szCs w:val="21"/>
              </w:rPr>
              <w:t>柜式</w:t>
            </w:r>
            <w:r>
              <w:rPr>
                <w:rFonts w:ascii="Times New Roman" w:eastAsia="宋体" w:hAnsi="Times New Roman" w:hint="eastAsia"/>
                <w:szCs w:val="21"/>
              </w:rPr>
              <w:t>喷淋塔</w:t>
            </w:r>
            <w:r>
              <w:rPr>
                <w:rFonts w:ascii="Times New Roman" w:eastAsia="宋体" w:hAnsi="Times New Roman" w:hint="eastAsia"/>
                <w:szCs w:val="21"/>
              </w:rPr>
              <w:t>用水，循环使用不外排</w:t>
            </w:r>
          </w:p>
        </w:tc>
      </w:tr>
      <w:tr w:rsidR="008143BF">
        <w:trPr>
          <w:trHeight w:val="90"/>
          <w:jc w:val="center"/>
        </w:trPr>
        <w:tc>
          <w:tcPr>
            <w:tcW w:w="1090" w:type="dxa"/>
            <w:vMerge/>
            <w:tcBorders>
              <w:right w:val="single" w:sz="4" w:space="0" w:color="auto"/>
            </w:tcBorders>
            <w:vAlign w:val="center"/>
          </w:tcPr>
          <w:p w:rsidR="008143BF" w:rsidRDefault="008143BF">
            <w:pPr>
              <w:jc w:val="center"/>
              <w:rPr>
                <w:szCs w:val="22"/>
              </w:rPr>
            </w:pPr>
          </w:p>
        </w:tc>
        <w:tc>
          <w:tcPr>
            <w:tcW w:w="713" w:type="dxa"/>
            <w:vMerge/>
            <w:tcBorders>
              <w:left w:val="single" w:sz="4" w:space="0" w:color="auto"/>
            </w:tcBorders>
            <w:vAlign w:val="center"/>
          </w:tcPr>
          <w:p w:rsidR="008143BF" w:rsidRDefault="008143BF">
            <w:pPr>
              <w:jc w:val="center"/>
              <w:rPr>
                <w:szCs w:val="22"/>
              </w:rPr>
            </w:pP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生活废水</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近期</w:t>
            </w:r>
            <w:r>
              <w:rPr>
                <w:rFonts w:ascii="Times New Roman" w:eastAsia="宋体" w:hAnsi="Times New Roman" w:hint="eastAsia"/>
                <w:szCs w:val="21"/>
              </w:rPr>
              <w:t>，</w:t>
            </w:r>
            <w:r>
              <w:rPr>
                <w:rFonts w:ascii="Times New Roman" w:eastAsia="宋体" w:hAnsi="Times New Roman" w:hint="eastAsia"/>
                <w:szCs w:val="21"/>
              </w:rPr>
              <w:t>生活污水</w:t>
            </w:r>
            <w:r>
              <w:rPr>
                <w:rFonts w:ascii="Times New Roman" w:eastAsia="宋体" w:hAnsi="Times New Roman" w:hint="eastAsia"/>
                <w:szCs w:val="21"/>
              </w:rPr>
              <w:t>依托</w:t>
            </w:r>
            <w:r>
              <w:rPr>
                <w:rFonts w:ascii="Times New Roman" w:eastAsia="宋体" w:hAnsi="Times New Roman" w:hint="eastAsia"/>
                <w:szCs w:val="21"/>
              </w:rPr>
              <w:t>福州闽联木业有限公司现有二级生化处理设施（生物接触氧化法）处理后</w:t>
            </w:r>
            <w:r>
              <w:rPr>
                <w:rFonts w:ascii="Times New Roman" w:eastAsia="宋体" w:hAnsi="Times New Roman" w:hint="eastAsia"/>
                <w:szCs w:val="21"/>
              </w:rPr>
              <w:t>，</w:t>
            </w:r>
            <w:r>
              <w:rPr>
                <w:rFonts w:ascii="Times New Roman" w:eastAsia="宋体" w:hAnsi="Times New Roman" w:hint="eastAsia"/>
                <w:szCs w:val="21"/>
              </w:rPr>
              <w:t>接入工业区污水管网排入起步溪</w:t>
            </w:r>
            <w:r>
              <w:rPr>
                <w:rFonts w:ascii="Times New Roman" w:eastAsia="宋体" w:hAnsi="Times New Roman" w:hint="eastAsia"/>
                <w:szCs w:val="21"/>
              </w:rPr>
              <w:t>；</w:t>
            </w:r>
            <w:r>
              <w:rPr>
                <w:rFonts w:ascii="Times New Roman" w:eastAsia="宋体" w:hAnsi="Times New Roman" w:hint="eastAsia"/>
                <w:szCs w:val="21"/>
              </w:rPr>
              <w:t>远期，待周边市政管网敷设完成后，生活污水经化粪池处理达标后，纳入罗源县污水处理厂处理</w:t>
            </w:r>
          </w:p>
        </w:tc>
      </w:tr>
      <w:tr w:rsidR="008143BF">
        <w:trPr>
          <w:trHeight w:val="311"/>
          <w:jc w:val="center"/>
        </w:trPr>
        <w:tc>
          <w:tcPr>
            <w:tcW w:w="1090" w:type="dxa"/>
            <w:vMerge/>
            <w:tcBorders>
              <w:top w:val="single" w:sz="4" w:space="0" w:color="auto"/>
              <w:right w:val="single" w:sz="4" w:space="0" w:color="auto"/>
            </w:tcBorders>
            <w:vAlign w:val="center"/>
          </w:tcPr>
          <w:p w:rsidR="008143BF" w:rsidRDefault="008143BF">
            <w:pPr>
              <w:jc w:val="center"/>
              <w:rPr>
                <w:rFonts w:ascii="Times New Roman" w:eastAsia="宋体" w:hAnsi="Times New Roman"/>
                <w:szCs w:val="21"/>
              </w:rPr>
            </w:pPr>
          </w:p>
        </w:tc>
        <w:tc>
          <w:tcPr>
            <w:tcW w:w="713" w:type="dxa"/>
            <w:vMerge w:val="restart"/>
            <w:tcBorders>
              <w:left w:val="single" w:sz="4" w:space="0" w:color="auto"/>
              <w:righ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废气</w:t>
            </w:r>
          </w:p>
          <w:p w:rsidR="008143BF" w:rsidRDefault="00EF74C7">
            <w:pPr>
              <w:jc w:val="center"/>
              <w:rPr>
                <w:rFonts w:ascii="Times New Roman" w:eastAsia="宋体" w:hAnsi="Times New Roman"/>
                <w:szCs w:val="21"/>
              </w:rPr>
            </w:pPr>
            <w:r>
              <w:rPr>
                <w:rFonts w:ascii="Times New Roman" w:eastAsia="宋体" w:hAnsi="Times New Roman"/>
                <w:szCs w:val="21"/>
              </w:rPr>
              <w:t>处理</w:t>
            </w: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木料加工</w:t>
            </w:r>
            <w:r>
              <w:rPr>
                <w:rFonts w:ascii="Times New Roman" w:eastAsia="宋体" w:hAnsi="Times New Roman" w:hint="eastAsia"/>
                <w:szCs w:val="21"/>
              </w:rPr>
              <w:t>粉尘</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经“集气罩</w:t>
            </w:r>
            <w:r>
              <w:rPr>
                <w:rFonts w:ascii="Times New Roman" w:eastAsia="宋体" w:hAnsi="Times New Roman" w:hint="eastAsia"/>
                <w:szCs w:val="21"/>
              </w:rPr>
              <w:t>+</w:t>
            </w:r>
            <w:r>
              <w:rPr>
                <w:rFonts w:ascii="Times New Roman" w:eastAsia="宋体" w:hAnsi="Times New Roman" w:hint="eastAsia"/>
                <w:szCs w:val="21"/>
              </w:rPr>
              <w:t>中央集尘器</w:t>
            </w:r>
            <w:r>
              <w:rPr>
                <w:rFonts w:ascii="Times New Roman" w:eastAsia="宋体" w:hAnsi="Times New Roman" w:hint="eastAsia"/>
                <w:szCs w:val="21"/>
              </w:rPr>
              <w:t>+</w:t>
            </w:r>
            <w:r>
              <w:rPr>
                <w:rFonts w:ascii="Times New Roman" w:eastAsia="宋体" w:hAnsi="Times New Roman" w:hint="eastAsia"/>
                <w:szCs w:val="21"/>
              </w:rPr>
              <w:t>脉冲袋式除尘器”处理后由</w:t>
            </w:r>
            <w:r>
              <w:rPr>
                <w:rFonts w:ascii="Times New Roman" w:eastAsia="宋体" w:hAnsi="Times New Roman" w:hint="eastAsia"/>
                <w:szCs w:val="21"/>
              </w:rPr>
              <w:t>15m</w:t>
            </w:r>
            <w:r>
              <w:rPr>
                <w:rFonts w:ascii="Times New Roman" w:eastAsia="宋体" w:hAnsi="Times New Roman" w:hint="eastAsia"/>
                <w:szCs w:val="21"/>
              </w:rPr>
              <w:t>高排气筒排放</w:t>
            </w:r>
          </w:p>
        </w:tc>
      </w:tr>
      <w:tr w:rsidR="008143BF">
        <w:trPr>
          <w:trHeight w:val="311"/>
          <w:jc w:val="center"/>
        </w:trPr>
        <w:tc>
          <w:tcPr>
            <w:tcW w:w="1090" w:type="dxa"/>
            <w:vMerge/>
            <w:tcBorders>
              <w:top w:val="single" w:sz="4" w:space="0" w:color="auto"/>
              <w:right w:val="single" w:sz="4" w:space="0" w:color="auto"/>
            </w:tcBorders>
            <w:vAlign w:val="center"/>
          </w:tcPr>
          <w:p w:rsidR="008143BF" w:rsidRDefault="008143BF">
            <w:pPr>
              <w:jc w:val="center"/>
              <w:rPr>
                <w:rFonts w:ascii="Times New Roman" w:eastAsia="宋体" w:hAnsi="Times New Roman"/>
                <w:szCs w:val="21"/>
              </w:rPr>
            </w:pPr>
          </w:p>
        </w:tc>
        <w:tc>
          <w:tcPr>
            <w:tcW w:w="713" w:type="dxa"/>
            <w:vMerge/>
            <w:tcBorders>
              <w:left w:val="single" w:sz="4" w:space="0" w:color="auto"/>
              <w:right w:val="single" w:sz="4" w:space="0" w:color="auto"/>
            </w:tcBorders>
            <w:vAlign w:val="center"/>
          </w:tcPr>
          <w:p w:rsidR="008143BF" w:rsidRDefault="008143BF">
            <w:pPr>
              <w:jc w:val="center"/>
              <w:rPr>
                <w:rFonts w:ascii="Times New Roman" w:eastAsia="宋体" w:hAnsi="Times New Roman"/>
                <w:szCs w:val="21"/>
              </w:rPr>
            </w:pP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漆雾、底漆砂光粉尘、</w:t>
            </w:r>
            <w:r>
              <w:rPr>
                <w:rFonts w:ascii="Times New Roman" w:eastAsia="宋体" w:hAnsi="Times New Roman" w:hint="eastAsia"/>
                <w:szCs w:val="21"/>
              </w:rPr>
              <w:t>有机废气</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经“集气罩</w:t>
            </w:r>
            <w:r>
              <w:rPr>
                <w:rFonts w:ascii="Times New Roman" w:eastAsia="宋体" w:hAnsi="Times New Roman" w:hint="eastAsia"/>
                <w:szCs w:val="21"/>
              </w:rPr>
              <w:t>+</w:t>
            </w:r>
            <w:r>
              <w:rPr>
                <w:rFonts w:ascii="Times New Roman" w:eastAsia="宋体" w:hAnsi="Times New Roman" w:hint="eastAsia"/>
                <w:szCs w:val="21"/>
              </w:rPr>
              <w:t>预处理</w:t>
            </w:r>
            <w:r>
              <w:rPr>
                <w:rFonts w:ascii="Times New Roman" w:eastAsia="宋体" w:hAnsi="Times New Roman" w:hint="eastAsia"/>
                <w:szCs w:val="21"/>
              </w:rPr>
              <w:t>+</w:t>
            </w:r>
            <w:r>
              <w:rPr>
                <w:rFonts w:ascii="Times New Roman" w:eastAsia="宋体" w:hAnsi="Times New Roman" w:hint="eastAsia"/>
                <w:szCs w:val="21"/>
              </w:rPr>
              <w:t>活性炭吸附</w:t>
            </w:r>
            <w:r>
              <w:rPr>
                <w:rFonts w:ascii="Times New Roman" w:eastAsia="宋体" w:hAnsi="Times New Roman" w:hint="eastAsia"/>
                <w:szCs w:val="21"/>
              </w:rPr>
              <w:t>+</w:t>
            </w:r>
            <w:r>
              <w:rPr>
                <w:rFonts w:ascii="Times New Roman" w:eastAsia="宋体" w:hAnsi="Times New Roman" w:hint="eastAsia"/>
                <w:szCs w:val="21"/>
              </w:rPr>
              <w:t>热风脱附</w:t>
            </w:r>
            <w:r>
              <w:rPr>
                <w:rFonts w:ascii="Times New Roman" w:eastAsia="宋体" w:hAnsi="Times New Roman" w:hint="eastAsia"/>
                <w:szCs w:val="21"/>
              </w:rPr>
              <w:t>+</w:t>
            </w:r>
            <w:r>
              <w:rPr>
                <w:rFonts w:ascii="Times New Roman" w:eastAsia="宋体" w:hAnsi="Times New Roman" w:hint="eastAsia"/>
                <w:szCs w:val="21"/>
              </w:rPr>
              <w:t>催化燃烧”净化</w:t>
            </w:r>
            <w:r>
              <w:rPr>
                <w:rFonts w:ascii="Times New Roman" w:eastAsia="宋体" w:hAnsi="Times New Roman" w:hint="eastAsia"/>
                <w:szCs w:val="21"/>
              </w:rPr>
              <w:t>处理后通过</w:t>
            </w:r>
            <w:r>
              <w:rPr>
                <w:rFonts w:ascii="Times New Roman" w:eastAsia="宋体" w:hAnsi="Times New Roman" w:hint="eastAsia"/>
                <w:szCs w:val="21"/>
              </w:rPr>
              <w:t>15</w:t>
            </w:r>
            <w:r>
              <w:rPr>
                <w:rFonts w:ascii="Times New Roman" w:eastAsia="宋体" w:hAnsi="Times New Roman" w:hint="eastAsia"/>
                <w:szCs w:val="21"/>
              </w:rPr>
              <w:t>米高排气筒</w:t>
            </w:r>
            <w:r>
              <w:rPr>
                <w:rFonts w:ascii="Times New Roman" w:eastAsia="宋体" w:hAnsi="Times New Roman" w:hint="eastAsia"/>
                <w:szCs w:val="21"/>
              </w:rPr>
              <w:t>高空排放</w:t>
            </w:r>
          </w:p>
        </w:tc>
      </w:tr>
      <w:tr w:rsidR="008143BF">
        <w:trPr>
          <w:trHeight w:val="272"/>
          <w:jc w:val="center"/>
        </w:trPr>
        <w:tc>
          <w:tcPr>
            <w:tcW w:w="1090" w:type="dxa"/>
            <w:vMerge/>
            <w:tcBorders>
              <w:right w:val="single" w:sz="4" w:space="0" w:color="auto"/>
            </w:tcBorders>
            <w:vAlign w:val="center"/>
          </w:tcPr>
          <w:p w:rsidR="008143BF" w:rsidRDefault="008143BF">
            <w:pPr>
              <w:jc w:val="center"/>
              <w:rPr>
                <w:rFonts w:ascii="Times New Roman" w:eastAsia="宋体" w:hAnsi="Times New Roman"/>
                <w:szCs w:val="21"/>
              </w:rPr>
            </w:pPr>
          </w:p>
        </w:tc>
        <w:tc>
          <w:tcPr>
            <w:tcW w:w="713"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噪声治理</w:t>
            </w: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设备噪声</w:t>
            </w:r>
          </w:p>
        </w:tc>
        <w:tc>
          <w:tcPr>
            <w:tcW w:w="6146" w:type="dxa"/>
            <w:vAlign w:val="center"/>
          </w:tcPr>
          <w:p w:rsidR="008143BF" w:rsidRDefault="00EF74C7">
            <w:pPr>
              <w:jc w:val="center"/>
              <w:rPr>
                <w:rFonts w:ascii="宋体" w:eastAsia="宋体" w:hAnsi="宋体" w:cs="宋体"/>
                <w:bCs/>
                <w:kern w:val="0"/>
                <w:szCs w:val="21"/>
              </w:rPr>
            </w:pPr>
            <w:r>
              <w:rPr>
                <w:rFonts w:ascii="宋体" w:eastAsia="宋体" w:hAnsi="宋体" w:cs="宋体" w:hint="eastAsia"/>
                <w:bCs/>
                <w:kern w:val="0"/>
                <w:szCs w:val="21"/>
              </w:rPr>
              <w:t>优先选用低噪声设备，对高噪声设备设置减振基础，采取隔声、降噪措施</w:t>
            </w:r>
          </w:p>
        </w:tc>
      </w:tr>
      <w:tr w:rsidR="008143BF">
        <w:trPr>
          <w:trHeight w:val="272"/>
          <w:jc w:val="center"/>
        </w:trPr>
        <w:tc>
          <w:tcPr>
            <w:tcW w:w="1090" w:type="dxa"/>
            <w:vMerge/>
            <w:tcBorders>
              <w:right w:val="single" w:sz="4" w:space="0" w:color="auto"/>
            </w:tcBorders>
            <w:vAlign w:val="center"/>
          </w:tcPr>
          <w:p w:rsidR="008143BF" w:rsidRDefault="008143BF">
            <w:pPr>
              <w:jc w:val="center"/>
              <w:rPr>
                <w:rFonts w:ascii="Times New Roman" w:eastAsia="宋体" w:hAnsi="Times New Roman"/>
                <w:szCs w:val="21"/>
              </w:rPr>
            </w:pPr>
          </w:p>
        </w:tc>
        <w:tc>
          <w:tcPr>
            <w:tcW w:w="713" w:type="dxa"/>
            <w:vMerge w:val="restart"/>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固</w:t>
            </w:r>
            <w:proofErr w:type="gramStart"/>
            <w:r>
              <w:rPr>
                <w:rFonts w:ascii="Times New Roman" w:eastAsia="宋体" w:hAnsi="Times New Roman"/>
                <w:szCs w:val="21"/>
              </w:rPr>
              <w:t>废</w:t>
            </w:r>
            <w:r>
              <w:rPr>
                <w:rFonts w:ascii="Times New Roman" w:eastAsia="宋体" w:hAnsi="Times New Roman"/>
                <w:szCs w:val="21"/>
              </w:rPr>
              <w:lastRenderedPageBreak/>
              <w:t>处理</w:t>
            </w:r>
            <w:proofErr w:type="gramEnd"/>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lastRenderedPageBreak/>
              <w:t>①生活垃圾</w:t>
            </w:r>
          </w:p>
        </w:tc>
        <w:tc>
          <w:tcPr>
            <w:tcW w:w="6146" w:type="dxa"/>
            <w:vAlign w:val="center"/>
          </w:tcPr>
          <w:p w:rsidR="008143BF" w:rsidRDefault="00EF74C7">
            <w:pPr>
              <w:jc w:val="center"/>
              <w:rPr>
                <w:rFonts w:ascii="Times New Roman" w:eastAsia="宋体" w:hAnsi="Times New Roman"/>
                <w:szCs w:val="21"/>
              </w:rPr>
            </w:pPr>
            <w:r>
              <w:rPr>
                <w:rFonts w:ascii="宋体" w:eastAsia="宋体" w:hAnsi="宋体" w:cs="宋体" w:hint="eastAsia"/>
                <w:bCs/>
                <w:kern w:val="0"/>
                <w:szCs w:val="21"/>
              </w:rPr>
              <w:t>经收集后委托环卫部门每日清运</w:t>
            </w:r>
          </w:p>
        </w:tc>
      </w:tr>
      <w:tr w:rsidR="008143BF">
        <w:trPr>
          <w:trHeight w:val="90"/>
          <w:jc w:val="center"/>
        </w:trPr>
        <w:tc>
          <w:tcPr>
            <w:tcW w:w="1090" w:type="dxa"/>
            <w:vMerge/>
            <w:tcBorders>
              <w:right w:val="single" w:sz="4" w:space="0" w:color="auto"/>
            </w:tcBorders>
            <w:vAlign w:val="center"/>
          </w:tcPr>
          <w:p w:rsidR="008143BF" w:rsidRDefault="008143BF">
            <w:pPr>
              <w:jc w:val="center"/>
              <w:rPr>
                <w:szCs w:val="22"/>
              </w:rPr>
            </w:pPr>
          </w:p>
        </w:tc>
        <w:tc>
          <w:tcPr>
            <w:tcW w:w="713" w:type="dxa"/>
            <w:vMerge/>
            <w:tcBorders>
              <w:left w:val="single" w:sz="4" w:space="0" w:color="auto"/>
            </w:tcBorders>
            <w:vAlign w:val="center"/>
          </w:tcPr>
          <w:p w:rsidR="008143BF" w:rsidRDefault="008143BF">
            <w:pPr>
              <w:jc w:val="center"/>
              <w:rPr>
                <w:szCs w:val="22"/>
              </w:rPr>
            </w:pP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宋体" w:eastAsia="宋体" w:hAnsi="宋体" w:cs="宋体" w:hint="eastAsia"/>
                <w:bCs/>
                <w:kern w:val="0"/>
                <w:szCs w:val="21"/>
              </w:rPr>
              <w:t>②</w:t>
            </w:r>
            <w:r>
              <w:rPr>
                <w:rFonts w:ascii="Times New Roman" w:eastAsia="宋体" w:hAnsi="Times New Roman"/>
                <w:bCs/>
                <w:kern w:val="0"/>
                <w:szCs w:val="21"/>
              </w:rPr>
              <w:t>一般固废</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bCs/>
                <w:kern w:val="0"/>
                <w:szCs w:val="21"/>
              </w:rPr>
              <w:t>经分类收集后分别处置</w:t>
            </w:r>
          </w:p>
        </w:tc>
      </w:tr>
      <w:tr w:rsidR="008143BF">
        <w:trPr>
          <w:trHeight w:val="272"/>
          <w:jc w:val="center"/>
        </w:trPr>
        <w:tc>
          <w:tcPr>
            <w:tcW w:w="1090" w:type="dxa"/>
            <w:vMerge/>
            <w:tcBorders>
              <w:right w:val="single" w:sz="4" w:space="0" w:color="auto"/>
            </w:tcBorders>
            <w:vAlign w:val="center"/>
          </w:tcPr>
          <w:p w:rsidR="008143BF" w:rsidRDefault="008143BF">
            <w:pPr>
              <w:jc w:val="center"/>
              <w:rPr>
                <w:rFonts w:ascii="Times New Roman" w:eastAsia="宋体" w:hAnsi="Times New Roman"/>
                <w:szCs w:val="21"/>
              </w:rPr>
            </w:pPr>
          </w:p>
        </w:tc>
        <w:tc>
          <w:tcPr>
            <w:tcW w:w="713" w:type="dxa"/>
            <w:vMerge/>
            <w:tcBorders>
              <w:left w:val="single" w:sz="4" w:space="0" w:color="auto"/>
            </w:tcBorders>
            <w:vAlign w:val="center"/>
          </w:tcPr>
          <w:p w:rsidR="008143BF" w:rsidRDefault="008143BF">
            <w:pPr>
              <w:jc w:val="center"/>
              <w:rPr>
                <w:rFonts w:ascii="Times New Roman" w:eastAsia="宋体" w:hAnsi="Times New Roman"/>
                <w:szCs w:val="21"/>
              </w:rPr>
            </w:pPr>
          </w:p>
        </w:tc>
        <w:tc>
          <w:tcPr>
            <w:tcW w:w="1337" w:type="dxa"/>
            <w:tcBorders>
              <w:left w:val="single" w:sz="4" w:space="0" w:color="auto"/>
            </w:tcBorders>
            <w:vAlign w:val="center"/>
          </w:tcPr>
          <w:p w:rsidR="008143BF" w:rsidRDefault="00EF74C7">
            <w:pPr>
              <w:jc w:val="center"/>
              <w:rPr>
                <w:rFonts w:ascii="Times New Roman" w:eastAsia="宋体" w:hAnsi="Times New Roman"/>
                <w:szCs w:val="21"/>
              </w:rPr>
            </w:pPr>
            <w:r>
              <w:rPr>
                <w:rFonts w:ascii="宋体" w:eastAsia="宋体" w:hAnsi="宋体" w:cs="宋体" w:hint="eastAsia"/>
                <w:bCs/>
                <w:kern w:val="0"/>
                <w:szCs w:val="21"/>
              </w:rPr>
              <w:t>③</w:t>
            </w:r>
            <w:r>
              <w:rPr>
                <w:rFonts w:ascii="Times New Roman" w:eastAsia="宋体" w:hAnsi="Times New Roman" w:hint="eastAsia"/>
                <w:bCs/>
                <w:kern w:val="0"/>
                <w:szCs w:val="21"/>
              </w:rPr>
              <w:t>危险废物</w:t>
            </w:r>
          </w:p>
        </w:tc>
        <w:tc>
          <w:tcPr>
            <w:tcW w:w="6146"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bCs/>
                <w:kern w:val="0"/>
                <w:szCs w:val="21"/>
              </w:rPr>
              <w:t>经收集后</w:t>
            </w:r>
            <w:proofErr w:type="gramStart"/>
            <w:r>
              <w:rPr>
                <w:rFonts w:ascii="Times New Roman" w:eastAsia="宋体" w:hAnsi="Times New Roman" w:hint="eastAsia"/>
                <w:bCs/>
                <w:kern w:val="0"/>
                <w:szCs w:val="21"/>
              </w:rPr>
              <w:t>暂存于危废暂存</w:t>
            </w:r>
            <w:proofErr w:type="gramEnd"/>
            <w:r>
              <w:rPr>
                <w:rFonts w:ascii="Times New Roman" w:eastAsia="宋体" w:hAnsi="Times New Roman" w:hint="eastAsia"/>
                <w:bCs/>
                <w:kern w:val="0"/>
                <w:szCs w:val="21"/>
              </w:rPr>
              <w:t>间，并委托有资质单位定期处置</w:t>
            </w:r>
          </w:p>
        </w:tc>
      </w:tr>
    </w:tbl>
    <w:p w:rsidR="008143BF" w:rsidRDefault="00EF74C7">
      <w:pPr>
        <w:adjustRightInd w:val="0"/>
        <w:spacing w:line="360" w:lineRule="auto"/>
        <w:outlineLvl w:val="2"/>
        <w:rPr>
          <w:rFonts w:ascii="Times New Roman" w:eastAsia="宋体" w:hAnsi="Times New Roman"/>
          <w:b/>
          <w:sz w:val="24"/>
          <w:szCs w:val="24"/>
        </w:rPr>
      </w:pPr>
      <w:bookmarkStart w:id="62" w:name="_Toc21484"/>
      <w:r>
        <w:rPr>
          <w:rFonts w:ascii="Times New Roman" w:eastAsia="宋体" w:hAnsi="Times New Roman"/>
          <w:b/>
          <w:sz w:val="24"/>
          <w:szCs w:val="24"/>
        </w:rPr>
        <w:t>4.</w:t>
      </w:r>
      <w:r>
        <w:rPr>
          <w:rFonts w:ascii="Times New Roman" w:eastAsia="宋体" w:hAnsi="Times New Roman" w:hint="eastAsia"/>
          <w:b/>
          <w:sz w:val="24"/>
          <w:szCs w:val="24"/>
        </w:rPr>
        <w:t>1.3</w:t>
      </w:r>
      <w:r>
        <w:rPr>
          <w:rFonts w:ascii="Times New Roman" w:eastAsia="宋体" w:hAnsi="Times New Roman" w:hint="eastAsia"/>
          <w:b/>
          <w:sz w:val="24"/>
          <w:szCs w:val="24"/>
        </w:rPr>
        <w:t>主要</w:t>
      </w:r>
      <w:r>
        <w:rPr>
          <w:rFonts w:ascii="Times New Roman" w:eastAsia="宋体" w:hAnsi="Times New Roman"/>
          <w:b/>
          <w:sz w:val="24"/>
          <w:szCs w:val="24"/>
        </w:rPr>
        <w:t>原辅材料</w:t>
      </w:r>
      <w:bookmarkEnd w:id="62"/>
    </w:p>
    <w:p w:rsidR="008143BF" w:rsidRDefault="00EF74C7">
      <w:pPr>
        <w:pStyle w:val="af0"/>
        <w:spacing w:line="360" w:lineRule="auto"/>
        <w:ind w:left="0" w:right="0" w:firstLineChars="200" w:firstLine="480"/>
        <w:rPr>
          <w:rFonts w:ascii="Times New Roman" w:eastAsia="宋体" w:hAnsi="Times New Roman"/>
          <w:kern w:val="2"/>
          <w:sz w:val="24"/>
          <w:szCs w:val="22"/>
        </w:rPr>
      </w:pPr>
      <w:r>
        <w:rPr>
          <w:rFonts w:ascii="Times New Roman" w:eastAsia="宋体" w:hAnsi="Times New Roman" w:hint="eastAsia"/>
          <w:kern w:val="2"/>
          <w:sz w:val="24"/>
          <w:szCs w:val="22"/>
        </w:rPr>
        <w:t>项目主要原辅材料见表</w:t>
      </w:r>
      <w:r>
        <w:rPr>
          <w:rFonts w:ascii="Times New Roman" w:eastAsia="宋体" w:hAnsi="Times New Roman" w:hint="eastAsia"/>
          <w:kern w:val="2"/>
          <w:sz w:val="24"/>
          <w:szCs w:val="22"/>
        </w:rPr>
        <w:t>4.1-2</w:t>
      </w:r>
      <w:r>
        <w:rPr>
          <w:rFonts w:ascii="Times New Roman" w:eastAsia="宋体" w:hAnsi="Times New Roman" w:hint="eastAsia"/>
          <w:kern w:val="2"/>
          <w:sz w:val="24"/>
          <w:szCs w:val="22"/>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1</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2</w:t>
      </w:r>
      <w:r>
        <w:rPr>
          <w:rFonts w:ascii="Times New Roman" w:eastAsia="宋体" w:hAnsi="Times New Roman" w:hint="eastAsia"/>
          <w:b/>
          <w:bCs/>
          <w:kern w:val="2"/>
          <w:sz w:val="24"/>
          <w:szCs w:val="24"/>
        </w:rPr>
        <w:t>主要原辅材料情况表</w:t>
      </w:r>
    </w:p>
    <w:tbl>
      <w:tblPr>
        <w:tblW w:w="9286"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822"/>
        <w:gridCol w:w="3415"/>
        <w:gridCol w:w="1209"/>
        <w:gridCol w:w="2840"/>
      </w:tblGrid>
      <w:tr w:rsidR="008143BF">
        <w:trPr>
          <w:trHeight w:val="311"/>
          <w:jc w:val="center"/>
        </w:trPr>
        <w:tc>
          <w:tcPr>
            <w:tcW w:w="1822" w:type="dxa"/>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序号</w:t>
            </w:r>
          </w:p>
        </w:tc>
        <w:tc>
          <w:tcPr>
            <w:tcW w:w="3415" w:type="dxa"/>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主要原辅材料</w:t>
            </w:r>
            <w:r>
              <w:rPr>
                <w:rFonts w:ascii="Times New Roman" w:eastAsia="宋体" w:hAnsi="Times New Roman"/>
                <w:b/>
                <w:szCs w:val="21"/>
              </w:rPr>
              <w:t>名称</w:t>
            </w:r>
          </w:p>
        </w:tc>
        <w:tc>
          <w:tcPr>
            <w:tcW w:w="1209" w:type="dxa"/>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性状</w:t>
            </w:r>
          </w:p>
        </w:tc>
        <w:tc>
          <w:tcPr>
            <w:tcW w:w="2840" w:type="dxa"/>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总用量</w:t>
            </w:r>
          </w:p>
        </w:tc>
      </w:tr>
      <w:tr w:rsidR="008143BF">
        <w:trPr>
          <w:trHeight w:val="311"/>
          <w:jc w:val="center"/>
        </w:trPr>
        <w:tc>
          <w:tcPr>
            <w:tcW w:w="1822" w:type="dxa"/>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w:t>
            </w:r>
          </w:p>
        </w:tc>
        <w:tc>
          <w:tcPr>
            <w:tcW w:w="3415"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桦木</w:t>
            </w:r>
          </w:p>
        </w:tc>
        <w:tc>
          <w:tcPr>
            <w:tcW w:w="1209" w:type="dxa"/>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固态</w:t>
            </w:r>
          </w:p>
        </w:tc>
        <w:tc>
          <w:tcPr>
            <w:tcW w:w="2840"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1800m</w:t>
            </w:r>
            <w:r>
              <w:rPr>
                <w:rFonts w:ascii="Times New Roman" w:eastAsia="宋体" w:hAnsi="Times New Roman" w:hint="eastAsia"/>
                <w:szCs w:val="21"/>
                <w:vertAlign w:val="superscript"/>
              </w:rPr>
              <w:t>3</w:t>
            </w:r>
            <w:r>
              <w:rPr>
                <w:rFonts w:ascii="Times New Roman" w:eastAsia="宋体" w:hAnsi="Times New Roman" w:hint="eastAsia"/>
                <w:szCs w:val="21"/>
              </w:rPr>
              <w:t>/a</w:t>
            </w:r>
          </w:p>
        </w:tc>
      </w:tr>
      <w:tr w:rsidR="008143BF">
        <w:trPr>
          <w:trHeight w:val="311"/>
          <w:jc w:val="center"/>
        </w:trPr>
        <w:tc>
          <w:tcPr>
            <w:tcW w:w="1822" w:type="dxa"/>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w:t>
            </w:r>
          </w:p>
        </w:tc>
        <w:tc>
          <w:tcPr>
            <w:tcW w:w="3415"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多层板</w:t>
            </w:r>
          </w:p>
        </w:tc>
        <w:tc>
          <w:tcPr>
            <w:tcW w:w="1209"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固态</w:t>
            </w:r>
          </w:p>
        </w:tc>
        <w:tc>
          <w:tcPr>
            <w:tcW w:w="2840"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3000m</w:t>
            </w:r>
            <w:r>
              <w:rPr>
                <w:rFonts w:ascii="Times New Roman" w:eastAsia="宋体" w:hAnsi="Times New Roman" w:hint="eastAsia"/>
                <w:szCs w:val="21"/>
                <w:vertAlign w:val="superscript"/>
              </w:rPr>
              <w:t>3</w:t>
            </w:r>
            <w:r>
              <w:rPr>
                <w:rFonts w:ascii="Times New Roman" w:eastAsia="宋体" w:hAnsi="Times New Roman" w:hint="eastAsia"/>
                <w:szCs w:val="21"/>
              </w:rPr>
              <w:t>/a</w:t>
            </w:r>
          </w:p>
        </w:tc>
      </w:tr>
      <w:tr w:rsidR="008143BF">
        <w:trPr>
          <w:trHeight w:val="311"/>
          <w:jc w:val="center"/>
        </w:trPr>
        <w:tc>
          <w:tcPr>
            <w:tcW w:w="1822" w:type="dxa"/>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w:t>
            </w:r>
          </w:p>
        </w:tc>
        <w:tc>
          <w:tcPr>
            <w:tcW w:w="3415"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UV</w:t>
            </w:r>
            <w:r>
              <w:rPr>
                <w:rFonts w:ascii="Times New Roman" w:eastAsia="宋体" w:hAnsi="Times New Roman" w:hint="eastAsia"/>
                <w:szCs w:val="21"/>
              </w:rPr>
              <w:t>漆</w:t>
            </w:r>
          </w:p>
        </w:tc>
        <w:tc>
          <w:tcPr>
            <w:tcW w:w="1209"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液态</w:t>
            </w:r>
          </w:p>
        </w:tc>
        <w:tc>
          <w:tcPr>
            <w:tcW w:w="2840"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9.5t/a</w:t>
            </w:r>
          </w:p>
        </w:tc>
      </w:tr>
      <w:tr w:rsidR="008143BF">
        <w:trPr>
          <w:trHeight w:val="311"/>
          <w:jc w:val="center"/>
        </w:trPr>
        <w:tc>
          <w:tcPr>
            <w:tcW w:w="1822" w:type="dxa"/>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w:t>
            </w:r>
          </w:p>
        </w:tc>
        <w:tc>
          <w:tcPr>
            <w:tcW w:w="3415"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水基粘合剂</w:t>
            </w:r>
          </w:p>
        </w:tc>
        <w:tc>
          <w:tcPr>
            <w:tcW w:w="1209"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液态</w:t>
            </w:r>
          </w:p>
        </w:tc>
        <w:tc>
          <w:tcPr>
            <w:tcW w:w="2840" w:type="dxa"/>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0.3t/a</w:t>
            </w:r>
          </w:p>
        </w:tc>
      </w:tr>
    </w:tbl>
    <w:p w:rsidR="008143BF" w:rsidRDefault="00EF74C7">
      <w:pPr>
        <w:pStyle w:val="af0"/>
        <w:spacing w:line="360" w:lineRule="auto"/>
        <w:ind w:left="0" w:right="0" w:firstLineChars="200" w:firstLine="480"/>
        <w:rPr>
          <w:rFonts w:ascii="Times New Roman" w:eastAsia="宋体" w:hAnsi="Times New Roman"/>
          <w:kern w:val="2"/>
          <w:sz w:val="24"/>
          <w:szCs w:val="22"/>
        </w:rPr>
      </w:pPr>
      <w:r>
        <w:rPr>
          <w:rFonts w:ascii="Times New Roman" w:eastAsia="宋体" w:hAnsi="Times New Roman" w:hint="eastAsia"/>
          <w:kern w:val="2"/>
          <w:sz w:val="24"/>
          <w:szCs w:val="22"/>
        </w:rPr>
        <w:t>主要原材料介绍：</w:t>
      </w:r>
    </w:p>
    <w:p w:rsidR="008143BF" w:rsidRDefault="00EF74C7">
      <w:pPr>
        <w:pStyle w:val="af0"/>
        <w:numPr>
          <w:ilvl w:val="0"/>
          <w:numId w:val="5"/>
        </w:numPr>
        <w:spacing w:line="360" w:lineRule="auto"/>
        <w:ind w:right="0" w:firstLineChars="200" w:firstLine="480"/>
        <w:rPr>
          <w:rFonts w:ascii="Times New Roman" w:eastAsia="宋体" w:hAnsi="Times New Roman"/>
          <w:kern w:val="2"/>
          <w:sz w:val="24"/>
          <w:szCs w:val="22"/>
        </w:rPr>
      </w:pPr>
      <w:r>
        <w:rPr>
          <w:rFonts w:ascii="Times New Roman" w:eastAsia="宋体" w:hAnsi="Times New Roman" w:hint="eastAsia"/>
          <w:kern w:val="2"/>
          <w:sz w:val="24"/>
          <w:szCs w:val="22"/>
        </w:rPr>
        <w:t>UV</w:t>
      </w:r>
      <w:r>
        <w:rPr>
          <w:rFonts w:ascii="Times New Roman" w:eastAsia="宋体" w:hAnsi="Times New Roman" w:hint="eastAsia"/>
          <w:kern w:val="2"/>
          <w:sz w:val="24"/>
          <w:szCs w:val="22"/>
        </w:rPr>
        <w:t>漆：根据业主提供的物质安全数据表（见附件</w:t>
      </w:r>
      <w:r>
        <w:rPr>
          <w:rFonts w:ascii="Times New Roman" w:eastAsia="宋体" w:hAnsi="Times New Roman" w:hint="eastAsia"/>
          <w:kern w:val="2"/>
          <w:sz w:val="24"/>
          <w:szCs w:val="22"/>
        </w:rPr>
        <w:t>8</w:t>
      </w:r>
      <w:r>
        <w:rPr>
          <w:rFonts w:ascii="Times New Roman" w:eastAsia="宋体" w:hAnsi="Times New Roman" w:hint="eastAsia"/>
          <w:kern w:val="2"/>
          <w:sz w:val="24"/>
          <w:szCs w:val="22"/>
        </w:rPr>
        <w:t>），组成成分见表</w:t>
      </w:r>
      <w:r>
        <w:rPr>
          <w:rFonts w:ascii="Times New Roman" w:eastAsia="宋体" w:hAnsi="Times New Roman" w:hint="eastAsia"/>
          <w:kern w:val="2"/>
          <w:sz w:val="24"/>
          <w:szCs w:val="22"/>
        </w:rPr>
        <w:t>4.1-3</w:t>
      </w:r>
      <w:r>
        <w:rPr>
          <w:rFonts w:ascii="Times New Roman" w:eastAsia="宋体" w:hAnsi="Times New Roman" w:hint="eastAsia"/>
          <w:kern w:val="2"/>
          <w:sz w:val="24"/>
          <w:szCs w:val="22"/>
        </w:rPr>
        <w:t>。</w:t>
      </w:r>
      <w:r>
        <w:rPr>
          <w:rFonts w:ascii="Times New Roman" w:eastAsia="宋体" w:hAnsi="Times New Roman" w:hint="eastAsia"/>
          <w:kern w:val="2"/>
          <w:sz w:val="24"/>
          <w:szCs w:val="22"/>
        </w:rPr>
        <w:t>UV</w:t>
      </w:r>
      <w:r>
        <w:rPr>
          <w:rFonts w:ascii="Times New Roman" w:eastAsia="宋体" w:hAnsi="Times New Roman" w:hint="eastAsia"/>
          <w:kern w:val="2"/>
          <w:sz w:val="24"/>
          <w:szCs w:val="22"/>
        </w:rPr>
        <w:t>漆具有固含量极高、活化期长、</w:t>
      </w:r>
      <w:proofErr w:type="gramStart"/>
      <w:r>
        <w:rPr>
          <w:rFonts w:ascii="Times New Roman" w:eastAsia="宋体" w:hAnsi="Times New Roman" w:hint="eastAsia"/>
          <w:kern w:val="2"/>
          <w:sz w:val="24"/>
          <w:szCs w:val="22"/>
        </w:rPr>
        <w:t>耐黄变性</w:t>
      </w:r>
      <w:proofErr w:type="gramEnd"/>
      <w:r>
        <w:rPr>
          <w:rFonts w:ascii="Times New Roman" w:eastAsia="宋体" w:hAnsi="Times New Roman" w:hint="eastAsia"/>
          <w:kern w:val="2"/>
          <w:sz w:val="24"/>
          <w:szCs w:val="22"/>
        </w:rPr>
        <w:t>优良、硬度好、透明度高等优点，为目前最为环保的油漆品种之一。</w:t>
      </w:r>
      <w:r>
        <w:rPr>
          <w:rFonts w:ascii="Times New Roman" w:eastAsia="宋体" w:hAnsi="Times New Roman" w:hint="eastAsia"/>
          <w:kern w:val="2"/>
          <w:sz w:val="24"/>
          <w:szCs w:val="22"/>
        </w:rPr>
        <w:t>UV</w:t>
      </w:r>
      <w:proofErr w:type="gramStart"/>
      <w:r>
        <w:rPr>
          <w:rFonts w:ascii="Times New Roman" w:eastAsia="宋体" w:hAnsi="Times New Roman" w:hint="eastAsia"/>
          <w:kern w:val="2"/>
          <w:sz w:val="24"/>
          <w:szCs w:val="22"/>
        </w:rPr>
        <w:t>漆遇明火</w:t>
      </w:r>
      <w:proofErr w:type="gramEnd"/>
      <w:r>
        <w:rPr>
          <w:rFonts w:ascii="Times New Roman" w:eastAsia="宋体" w:hAnsi="Times New Roman" w:hint="eastAsia"/>
          <w:kern w:val="2"/>
          <w:sz w:val="24"/>
          <w:szCs w:val="22"/>
        </w:rPr>
        <w:t>可燃，与氧化剂可发生反应，遇高热，会发生聚合反应，聚合反应随着温度的上升而急骤加剧，伴随着剧烈放热。故</w:t>
      </w:r>
      <w:r>
        <w:rPr>
          <w:rFonts w:ascii="Times New Roman" w:eastAsia="宋体" w:hAnsi="Times New Roman" w:hint="eastAsia"/>
          <w:kern w:val="2"/>
          <w:sz w:val="24"/>
          <w:szCs w:val="22"/>
        </w:rPr>
        <w:t>UV</w:t>
      </w:r>
      <w:proofErr w:type="gramStart"/>
      <w:r>
        <w:rPr>
          <w:rFonts w:ascii="Times New Roman" w:eastAsia="宋体" w:hAnsi="Times New Roman" w:hint="eastAsia"/>
          <w:kern w:val="2"/>
          <w:sz w:val="24"/>
          <w:szCs w:val="22"/>
        </w:rPr>
        <w:t>漆应储存</w:t>
      </w:r>
      <w:proofErr w:type="gramEnd"/>
      <w:r>
        <w:rPr>
          <w:rFonts w:ascii="Times New Roman" w:eastAsia="宋体" w:hAnsi="Times New Roman" w:hint="eastAsia"/>
          <w:kern w:val="2"/>
          <w:sz w:val="24"/>
          <w:szCs w:val="22"/>
        </w:rPr>
        <w:t>于阴凉、通风的库房，远离火种、热源，避光保存。</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1</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3 UV</w:t>
      </w:r>
      <w:r>
        <w:rPr>
          <w:rFonts w:ascii="Times New Roman" w:eastAsia="宋体" w:hAnsi="Times New Roman" w:hint="eastAsia"/>
          <w:b/>
          <w:bCs/>
          <w:kern w:val="2"/>
          <w:sz w:val="24"/>
          <w:szCs w:val="24"/>
        </w:rPr>
        <w:t>漆成分</w:t>
      </w:r>
      <w:r>
        <w:rPr>
          <w:rFonts w:ascii="Times New Roman" w:eastAsia="宋体" w:hAnsi="Times New Roman" w:hint="eastAsia"/>
          <w:b/>
          <w:bCs/>
          <w:kern w:val="2"/>
          <w:sz w:val="24"/>
          <w:szCs w:val="24"/>
        </w:rPr>
        <w:t>表</w:t>
      </w:r>
    </w:p>
    <w:tbl>
      <w:tblPr>
        <w:tblW w:w="4999"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160"/>
        <w:gridCol w:w="4045"/>
        <w:gridCol w:w="3364"/>
      </w:tblGrid>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序号</w:t>
            </w:r>
          </w:p>
        </w:tc>
        <w:tc>
          <w:tcPr>
            <w:tcW w:w="2113"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成分</w:t>
            </w:r>
          </w:p>
        </w:tc>
        <w:tc>
          <w:tcPr>
            <w:tcW w:w="1758" w:type="pct"/>
            <w:tcBorders>
              <w:tl2br w:val="nil"/>
              <w:tr2bl w:val="nil"/>
            </w:tcBorders>
            <w:vAlign w:val="center"/>
          </w:tcPr>
          <w:p w:rsidR="008143BF" w:rsidRDefault="00EF74C7">
            <w:pPr>
              <w:jc w:val="center"/>
              <w:rPr>
                <w:rFonts w:ascii="Times New Roman" w:eastAsia="宋体" w:hAnsi="Times New Roman"/>
                <w:b/>
                <w:szCs w:val="21"/>
              </w:rPr>
            </w:pPr>
            <w:proofErr w:type="gramStart"/>
            <w:r>
              <w:rPr>
                <w:rFonts w:ascii="Times New Roman" w:eastAsia="宋体" w:hAnsi="Times New Roman" w:hint="eastAsia"/>
                <w:b/>
                <w:szCs w:val="21"/>
              </w:rPr>
              <w:t>组成占</w:t>
            </w:r>
            <w:proofErr w:type="gramEnd"/>
            <w:r>
              <w:rPr>
                <w:rFonts w:ascii="Times New Roman" w:eastAsia="宋体" w:hAnsi="Times New Roman" w:hint="eastAsia"/>
                <w:b/>
                <w:szCs w:val="21"/>
              </w:rPr>
              <w:t>比</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环氧丙烯酸树脂</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20~50%</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丙烯酸酯漆单体</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20~40%</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填料颜料</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2~40%</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光引发剂</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 w:val="24"/>
                <w:szCs w:val="22"/>
              </w:rPr>
              <w:t>4~8%</w:t>
            </w:r>
          </w:p>
        </w:tc>
      </w:tr>
    </w:tbl>
    <w:p w:rsidR="008143BF" w:rsidRDefault="00EF74C7">
      <w:pPr>
        <w:pStyle w:val="af0"/>
        <w:spacing w:line="360" w:lineRule="auto"/>
        <w:ind w:left="0" w:right="0" w:firstLineChars="200" w:firstLine="480"/>
        <w:rPr>
          <w:rFonts w:ascii="Times New Roman" w:eastAsia="宋体" w:hAnsi="Times New Roman"/>
          <w:kern w:val="2"/>
          <w:sz w:val="24"/>
          <w:szCs w:val="22"/>
        </w:rPr>
      </w:pPr>
      <w:r>
        <w:rPr>
          <w:rFonts w:ascii="Times New Roman" w:eastAsia="宋体" w:hAnsi="Times New Roman" w:hint="eastAsia"/>
          <w:kern w:val="2"/>
          <w:sz w:val="24"/>
          <w:szCs w:val="22"/>
        </w:rPr>
        <w:t>（</w:t>
      </w:r>
      <w:r>
        <w:rPr>
          <w:rFonts w:ascii="Times New Roman" w:eastAsia="宋体" w:hAnsi="Times New Roman" w:hint="eastAsia"/>
          <w:kern w:val="2"/>
          <w:sz w:val="24"/>
          <w:szCs w:val="22"/>
        </w:rPr>
        <w:t>2</w:t>
      </w:r>
      <w:r>
        <w:rPr>
          <w:rFonts w:ascii="Times New Roman" w:eastAsia="宋体" w:hAnsi="Times New Roman" w:hint="eastAsia"/>
          <w:kern w:val="2"/>
          <w:sz w:val="24"/>
          <w:szCs w:val="22"/>
        </w:rPr>
        <w:t>）水基粘合剂：根据业主提供的产品说明书（见附件</w:t>
      </w:r>
      <w:r>
        <w:rPr>
          <w:rFonts w:ascii="Times New Roman" w:eastAsia="宋体" w:hAnsi="Times New Roman" w:hint="eastAsia"/>
          <w:kern w:val="2"/>
          <w:sz w:val="24"/>
          <w:szCs w:val="22"/>
        </w:rPr>
        <w:t>9</w:t>
      </w:r>
      <w:r>
        <w:rPr>
          <w:rFonts w:ascii="Times New Roman" w:eastAsia="宋体" w:hAnsi="Times New Roman" w:hint="eastAsia"/>
          <w:kern w:val="2"/>
          <w:sz w:val="24"/>
          <w:szCs w:val="22"/>
        </w:rPr>
        <w:t>），水基粘合剂为白色乳液，固含量约</w:t>
      </w:r>
      <w:r>
        <w:rPr>
          <w:rFonts w:ascii="Times New Roman" w:eastAsia="宋体" w:hAnsi="Times New Roman" w:hint="eastAsia"/>
          <w:kern w:val="2"/>
          <w:sz w:val="24"/>
          <w:szCs w:val="22"/>
        </w:rPr>
        <w:t>46%~50%</w:t>
      </w:r>
      <w:r>
        <w:rPr>
          <w:rFonts w:ascii="Times New Roman" w:eastAsia="宋体" w:hAnsi="Times New Roman" w:hint="eastAsia"/>
          <w:kern w:val="2"/>
          <w:sz w:val="24"/>
          <w:szCs w:val="22"/>
        </w:rPr>
        <w:t>，比重约</w:t>
      </w:r>
      <w:r>
        <w:rPr>
          <w:rFonts w:ascii="Times New Roman" w:eastAsia="宋体" w:hAnsi="Times New Roman" w:hint="eastAsia"/>
          <w:kern w:val="2"/>
          <w:sz w:val="24"/>
          <w:szCs w:val="22"/>
        </w:rPr>
        <w:t>1.1</w:t>
      </w:r>
      <w:r>
        <w:rPr>
          <w:rFonts w:ascii="Times New Roman" w:eastAsia="宋体" w:hAnsi="Times New Roman" w:hint="eastAsia"/>
          <w:kern w:val="2"/>
          <w:sz w:val="24"/>
          <w:szCs w:val="22"/>
        </w:rPr>
        <w:t>，</w:t>
      </w:r>
      <w:r>
        <w:rPr>
          <w:rFonts w:ascii="Times New Roman" w:eastAsia="宋体" w:hAnsi="Times New Roman" w:hint="eastAsia"/>
          <w:kern w:val="2"/>
          <w:sz w:val="24"/>
          <w:szCs w:val="22"/>
        </w:rPr>
        <w:t>pH</w:t>
      </w:r>
      <w:r>
        <w:rPr>
          <w:rFonts w:ascii="Times New Roman" w:eastAsia="宋体" w:hAnsi="Times New Roman" w:hint="eastAsia"/>
          <w:kern w:val="2"/>
          <w:sz w:val="24"/>
          <w:szCs w:val="22"/>
        </w:rPr>
        <w:t>约</w:t>
      </w:r>
      <w:r>
        <w:rPr>
          <w:rFonts w:ascii="Times New Roman" w:eastAsia="宋体" w:hAnsi="Times New Roman" w:hint="eastAsia"/>
          <w:kern w:val="2"/>
          <w:sz w:val="24"/>
          <w:szCs w:val="22"/>
        </w:rPr>
        <w:t>3.0</w:t>
      </w:r>
      <w:r>
        <w:rPr>
          <w:rFonts w:ascii="Times New Roman" w:eastAsia="宋体" w:hAnsi="Times New Roman" w:hint="eastAsia"/>
          <w:kern w:val="2"/>
          <w:sz w:val="24"/>
          <w:szCs w:val="22"/>
        </w:rPr>
        <w:t>，技术数据见表</w:t>
      </w:r>
      <w:r>
        <w:rPr>
          <w:rFonts w:ascii="Times New Roman" w:eastAsia="宋体" w:hAnsi="Times New Roman" w:hint="eastAsia"/>
          <w:kern w:val="2"/>
          <w:sz w:val="24"/>
          <w:szCs w:val="22"/>
        </w:rPr>
        <w:t>4.1-4</w:t>
      </w:r>
      <w:r>
        <w:rPr>
          <w:rFonts w:ascii="Times New Roman" w:eastAsia="宋体" w:hAnsi="Times New Roman" w:hint="eastAsia"/>
          <w:kern w:val="2"/>
          <w:sz w:val="24"/>
          <w:szCs w:val="22"/>
        </w:rPr>
        <w:t>。它具有很强的初期粘力，非常高的最终粘接强度和耐水性能，适用于各种类型地板的拼接，贴面复合（冷压或热压）、薄木片贴合、硬质塑料贴合、拼板、指接。其所有的原料均符合</w:t>
      </w:r>
      <w:r>
        <w:rPr>
          <w:rFonts w:ascii="Times New Roman" w:eastAsia="宋体" w:hAnsi="Times New Roman" w:hint="eastAsia"/>
          <w:kern w:val="2"/>
          <w:sz w:val="24"/>
          <w:szCs w:val="22"/>
        </w:rPr>
        <w:t>FDA(</w:t>
      </w:r>
      <w:r>
        <w:rPr>
          <w:rFonts w:ascii="Times New Roman" w:eastAsia="宋体" w:hAnsi="Times New Roman" w:hint="eastAsia"/>
          <w:kern w:val="2"/>
          <w:sz w:val="24"/>
          <w:szCs w:val="22"/>
        </w:rPr>
        <w:t>美国食品及药品协会</w:t>
      </w:r>
      <w:r>
        <w:rPr>
          <w:rFonts w:ascii="Times New Roman" w:eastAsia="宋体" w:hAnsi="Times New Roman" w:hint="eastAsia"/>
          <w:kern w:val="2"/>
          <w:sz w:val="24"/>
          <w:szCs w:val="22"/>
        </w:rPr>
        <w:t>)</w:t>
      </w:r>
      <w:r>
        <w:rPr>
          <w:rFonts w:ascii="Times New Roman" w:eastAsia="宋体" w:hAnsi="Times New Roman" w:hint="eastAsia"/>
          <w:kern w:val="2"/>
          <w:sz w:val="24"/>
          <w:szCs w:val="22"/>
        </w:rPr>
        <w:t>条规</w:t>
      </w:r>
      <w:r>
        <w:rPr>
          <w:rFonts w:ascii="Times New Roman" w:eastAsia="宋体" w:hAnsi="Times New Roman" w:hint="eastAsia"/>
          <w:kern w:val="2"/>
          <w:sz w:val="24"/>
          <w:szCs w:val="22"/>
        </w:rPr>
        <w:t>21CFR175.105</w:t>
      </w:r>
      <w:r>
        <w:rPr>
          <w:rFonts w:ascii="Times New Roman" w:eastAsia="宋体" w:hAnsi="Times New Roman" w:hint="eastAsia"/>
          <w:kern w:val="2"/>
          <w:sz w:val="24"/>
          <w:szCs w:val="22"/>
        </w:rPr>
        <w:t>“粘合剂”。产品须储存于</w:t>
      </w:r>
      <w:r>
        <w:rPr>
          <w:rFonts w:ascii="Times New Roman" w:eastAsia="宋体" w:hAnsi="Times New Roman" w:hint="eastAsia"/>
          <w:kern w:val="2"/>
          <w:sz w:val="24"/>
          <w:szCs w:val="22"/>
        </w:rPr>
        <w:t>6</w:t>
      </w:r>
      <w:r>
        <w:rPr>
          <w:rFonts w:ascii="宋体" w:eastAsia="宋体" w:hAnsi="宋体" w:cs="宋体" w:hint="eastAsia"/>
          <w:kern w:val="2"/>
          <w:sz w:val="22"/>
          <w:szCs w:val="21"/>
        </w:rPr>
        <w:t>℃</w:t>
      </w:r>
      <w:r>
        <w:rPr>
          <w:rFonts w:ascii="Times New Roman" w:eastAsia="宋体" w:hAnsi="Times New Roman" w:hint="eastAsia"/>
          <w:kern w:val="2"/>
          <w:sz w:val="24"/>
          <w:szCs w:val="22"/>
        </w:rPr>
        <w:t>以上干燥、阴凉的地方，存储期为六个月。</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1</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 xml:space="preserve">4 </w:t>
      </w:r>
      <w:r>
        <w:rPr>
          <w:rFonts w:ascii="Times New Roman" w:eastAsia="宋体" w:hAnsi="Times New Roman" w:hint="eastAsia"/>
          <w:b/>
          <w:bCs/>
          <w:kern w:val="2"/>
          <w:sz w:val="24"/>
          <w:szCs w:val="24"/>
        </w:rPr>
        <w:t>水基粘合剂技术数据</w:t>
      </w:r>
    </w:p>
    <w:tbl>
      <w:tblPr>
        <w:tblW w:w="4999"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160"/>
        <w:gridCol w:w="4045"/>
        <w:gridCol w:w="3364"/>
      </w:tblGrid>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序号</w:t>
            </w:r>
          </w:p>
        </w:tc>
        <w:tc>
          <w:tcPr>
            <w:tcW w:w="2113"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szCs w:val="21"/>
              </w:rPr>
              <w:t>项目</w:t>
            </w:r>
          </w:p>
        </w:tc>
        <w:tc>
          <w:tcPr>
            <w:tcW w:w="1758" w:type="pct"/>
            <w:tcBorders>
              <w:tl2br w:val="nil"/>
              <w:tr2bl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hint="eastAsia"/>
                <w:b/>
                <w:bCs/>
                <w:sz w:val="24"/>
                <w:szCs w:val="24"/>
              </w:rPr>
              <w:t>技术数据</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外观</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白色乳液</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固含量</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约</w:t>
            </w:r>
            <w:r>
              <w:rPr>
                <w:rFonts w:ascii="Times New Roman" w:eastAsia="宋体" w:hAnsi="Times New Roman" w:hint="eastAsia"/>
                <w:szCs w:val="21"/>
              </w:rPr>
              <w:t>46%~50%</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粘度（</w:t>
            </w:r>
            <w:r>
              <w:rPr>
                <w:rFonts w:ascii="Times New Roman" w:eastAsia="宋体" w:hAnsi="Times New Roman" w:hint="eastAsia"/>
                <w:szCs w:val="21"/>
              </w:rPr>
              <w:t>BFDV-</w:t>
            </w:r>
            <w:r>
              <w:rPr>
                <w:rFonts w:ascii="Times New Roman" w:eastAsia="宋体" w:hAnsi="Times New Roman" w:hint="eastAsia"/>
                <w:szCs w:val="21"/>
              </w:rPr>
              <w:t>Ⅱ</w:t>
            </w:r>
            <w:r>
              <w:rPr>
                <w:rFonts w:ascii="Times New Roman" w:eastAsia="宋体" w:hAnsi="Times New Roman" w:hint="eastAsia"/>
                <w:szCs w:val="21"/>
              </w:rPr>
              <w:t>4#/10rpm/27</w:t>
            </w:r>
            <w:r>
              <w:rPr>
                <w:rFonts w:ascii="Times New Roman" w:eastAsia="宋体" w:hAnsi="Times New Roman" w:hint="eastAsia"/>
                <w:szCs w:val="21"/>
              </w:rPr>
              <w:t>º</w:t>
            </w:r>
            <w:r>
              <w:rPr>
                <w:rFonts w:ascii="Times New Roman" w:eastAsia="宋体" w:hAnsi="Times New Roman" w:hint="eastAsia"/>
                <w:szCs w:val="21"/>
              </w:rPr>
              <w:t>C</w:t>
            </w:r>
            <w:r>
              <w:rPr>
                <w:rFonts w:ascii="Times New Roman" w:eastAsia="宋体" w:hAnsi="Times New Roman" w:hint="eastAsia"/>
                <w:szCs w:val="21"/>
              </w:rPr>
              <w:t>）</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5500~8500cps</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比重</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约</w:t>
            </w:r>
            <w:r>
              <w:rPr>
                <w:rFonts w:ascii="Times New Roman" w:eastAsia="宋体" w:hAnsi="Times New Roman" w:hint="eastAsia"/>
                <w:szCs w:val="21"/>
              </w:rPr>
              <w:t>1.1</w:t>
            </w:r>
          </w:p>
        </w:tc>
      </w:tr>
      <w:tr w:rsidR="008143BF">
        <w:trPr>
          <w:trHeight w:val="311"/>
          <w:jc w:val="center"/>
        </w:trPr>
        <w:tc>
          <w:tcPr>
            <w:tcW w:w="1128"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w:t>
            </w:r>
          </w:p>
        </w:tc>
        <w:tc>
          <w:tcPr>
            <w:tcW w:w="2113" w:type="pct"/>
            <w:tcBorders>
              <w:tl2br w:val="nil"/>
              <w:tr2bl w:val="nil"/>
            </w:tcBorders>
            <w:vAlign w:val="center"/>
          </w:tcPr>
          <w:p w:rsidR="008143BF" w:rsidRDefault="00EF74C7">
            <w:pPr>
              <w:spacing w:line="0" w:lineRule="atLeast"/>
              <w:jc w:val="center"/>
              <w:rPr>
                <w:rFonts w:ascii="Times New Roman" w:eastAsia="宋体" w:hAnsi="Times New Roman"/>
                <w:szCs w:val="21"/>
              </w:rPr>
            </w:pPr>
            <w:r>
              <w:rPr>
                <w:rFonts w:ascii="Times New Roman" w:eastAsia="宋体" w:hAnsi="Times New Roman" w:hint="eastAsia"/>
                <w:szCs w:val="21"/>
              </w:rPr>
              <w:t>pH</w:t>
            </w:r>
          </w:p>
        </w:tc>
        <w:tc>
          <w:tcPr>
            <w:tcW w:w="1758" w:type="pct"/>
            <w:tcBorders>
              <w:tl2br w:val="nil"/>
              <w:tr2bl w:val="nil"/>
            </w:tcBorders>
            <w:vAlign w:val="center"/>
          </w:tcPr>
          <w:p w:rsidR="008143BF" w:rsidRDefault="00EF74C7">
            <w:pPr>
              <w:spacing w:line="0" w:lineRule="atLeast"/>
              <w:jc w:val="center"/>
              <w:rPr>
                <w:rFonts w:ascii="Times New Roman" w:eastAsia="宋体" w:hAnsi="Times New Roman"/>
                <w:sz w:val="24"/>
                <w:szCs w:val="22"/>
              </w:rPr>
            </w:pPr>
            <w:r>
              <w:rPr>
                <w:rFonts w:ascii="Times New Roman" w:eastAsia="宋体" w:hAnsi="Times New Roman" w:hint="eastAsia"/>
                <w:szCs w:val="21"/>
              </w:rPr>
              <w:t>约</w:t>
            </w:r>
            <w:r>
              <w:rPr>
                <w:rFonts w:ascii="Times New Roman" w:eastAsia="宋体" w:hAnsi="Times New Roman" w:hint="eastAsia"/>
                <w:szCs w:val="21"/>
              </w:rPr>
              <w:t>3.0</w:t>
            </w:r>
          </w:p>
        </w:tc>
      </w:tr>
    </w:tbl>
    <w:p w:rsidR="008143BF" w:rsidRDefault="008143BF">
      <w:pPr>
        <w:pStyle w:val="af0"/>
        <w:spacing w:line="360" w:lineRule="auto"/>
        <w:ind w:left="0" w:right="0" w:firstLineChars="200" w:firstLine="480"/>
        <w:rPr>
          <w:rFonts w:ascii="Times New Roman" w:eastAsia="宋体" w:hAnsi="Times New Roman"/>
          <w:kern w:val="2"/>
          <w:sz w:val="24"/>
          <w:szCs w:val="22"/>
          <w:highlight w:val="cyan"/>
        </w:rPr>
      </w:pPr>
    </w:p>
    <w:p w:rsidR="008143BF" w:rsidRDefault="00EF74C7">
      <w:pPr>
        <w:adjustRightInd w:val="0"/>
        <w:spacing w:line="360" w:lineRule="auto"/>
        <w:outlineLvl w:val="2"/>
        <w:rPr>
          <w:rFonts w:ascii="Times New Roman" w:eastAsia="宋体" w:hAnsi="Times New Roman"/>
          <w:b/>
          <w:bCs/>
          <w:sz w:val="28"/>
          <w:szCs w:val="28"/>
        </w:rPr>
      </w:pPr>
      <w:bookmarkStart w:id="63" w:name="_Toc18779"/>
      <w:r>
        <w:rPr>
          <w:rFonts w:ascii="Times New Roman" w:eastAsia="宋体" w:hAnsi="Times New Roman"/>
          <w:b/>
          <w:sz w:val="24"/>
          <w:szCs w:val="24"/>
        </w:rPr>
        <w:t>4.</w:t>
      </w:r>
      <w:r>
        <w:rPr>
          <w:rFonts w:ascii="Times New Roman" w:eastAsia="宋体" w:hAnsi="Times New Roman" w:hint="eastAsia"/>
          <w:b/>
          <w:sz w:val="24"/>
          <w:szCs w:val="24"/>
        </w:rPr>
        <w:t>1.4</w:t>
      </w:r>
      <w:r>
        <w:rPr>
          <w:rFonts w:ascii="Times New Roman" w:eastAsia="宋体" w:hAnsi="Times New Roman" w:hint="eastAsia"/>
          <w:b/>
          <w:sz w:val="24"/>
          <w:szCs w:val="24"/>
        </w:rPr>
        <w:t>主要生产</w:t>
      </w:r>
      <w:r>
        <w:rPr>
          <w:rFonts w:ascii="Times New Roman" w:eastAsia="宋体" w:hAnsi="Times New Roman"/>
          <w:b/>
          <w:sz w:val="24"/>
          <w:szCs w:val="24"/>
        </w:rPr>
        <w:t>设备</w:t>
      </w:r>
      <w:bookmarkEnd w:id="63"/>
    </w:p>
    <w:p w:rsidR="008143BF" w:rsidRDefault="00EF74C7">
      <w:pPr>
        <w:widowControl/>
        <w:spacing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lastRenderedPageBreak/>
        <w:t>本项目主要生产设备见表</w:t>
      </w:r>
      <w:r>
        <w:rPr>
          <w:rFonts w:ascii="Times New Roman" w:eastAsia="宋体" w:hAnsi="Times New Roman"/>
          <w:sz w:val="24"/>
          <w:szCs w:val="24"/>
        </w:rPr>
        <w:t>4.</w:t>
      </w:r>
      <w:r>
        <w:rPr>
          <w:rFonts w:ascii="Times New Roman" w:eastAsia="宋体" w:hAnsi="Times New Roman" w:hint="eastAsia"/>
          <w:sz w:val="24"/>
          <w:szCs w:val="24"/>
        </w:rPr>
        <w:t>1</w:t>
      </w:r>
      <w:r>
        <w:rPr>
          <w:rFonts w:ascii="Times New Roman" w:eastAsia="宋体" w:hAnsi="Times New Roman"/>
          <w:sz w:val="24"/>
          <w:szCs w:val="24"/>
        </w:rPr>
        <w:t>-</w:t>
      </w:r>
      <w:r>
        <w:rPr>
          <w:rFonts w:ascii="Times New Roman" w:eastAsia="宋体" w:hAnsi="Times New Roman" w:hint="eastAsia"/>
          <w:sz w:val="24"/>
          <w:szCs w:val="24"/>
        </w:rPr>
        <w:t>5</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1</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5</w:t>
      </w:r>
      <w:r>
        <w:rPr>
          <w:rFonts w:ascii="Times New Roman" w:eastAsia="宋体" w:hAnsi="Times New Roman"/>
          <w:b/>
          <w:bCs/>
          <w:kern w:val="2"/>
          <w:sz w:val="24"/>
          <w:szCs w:val="24"/>
        </w:rPr>
        <w:t>主要设备一览表</w:t>
      </w:r>
    </w:p>
    <w:tbl>
      <w:tblPr>
        <w:tblW w:w="4994"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19"/>
        <w:gridCol w:w="2511"/>
        <w:gridCol w:w="1477"/>
        <w:gridCol w:w="929"/>
        <w:gridCol w:w="2292"/>
        <w:gridCol w:w="1532"/>
      </w:tblGrid>
      <w:tr w:rsidR="008143BF">
        <w:trPr>
          <w:trHeight w:val="282"/>
          <w:tblHeader/>
          <w:jc w:val="center"/>
        </w:trPr>
        <w:tc>
          <w:tcPr>
            <w:tcW w:w="428" w:type="pct"/>
            <w:tcBorders>
              <w:top w:val="single" w:sz="12"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序号</w:t>
            </w:r>
          </w:p>
        </w:tc>
        <w:tc>
          <w:tcPr>
            <w:tcW w:w="1312" w:type="pct"/>
            <w:tcBorders>
              <w:top w:val="single" w:sz="12"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b/>
                <w:bCs/>
                <w:kern w:val="0"/>
                <w:szCs w:val="21"/>
              </w:rPr>
            </w:pPr>
            <w:r>
              <w:rPr>
                <w:rFonts w:ascii="Times New Roman" w:eastAsia="宋体" w:hAnsi="Times New Roman"/>
                <w:b/>
                <w:bCs/>
                <w:kern w:val="0"/>
                <w:szCs w:val="21"/>
              </w:rPr>
              <w:t>设备名称</w:t>
            </w:r>
          </w:p>
        </w:tc>
        <w:tc>
          <w:tcPr>
            <w:tcW w:w="772" w:type="pct"/>
            <w:tcBorders>
              <w:top w:val="single" w:sz="12"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数量</w:t>
            </w:r>
            <w:r>
              <w:rPr>
                <w:rFonts w:ascii="Times New Roman" w:eastAsia="宋体" w:hAnsi="Times New Roman" w:hint="eastAsia"/>
                <w:b/>
                <w:bCs/>
                <w:kern w:val="0"/>
                <w:szCs w:val="21"/>
              </w:rPr>
              <w:t>（台）</w:t>
            </w:r>
          </w:p>
        </w:tc>
        <w:tc>
          <w:tcPr>
            <w:tcW w:w="486" w:type="pct"/>
            <w:tcBorders>
              <w:top w:val="single" w:sz="12"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hint="eastAsia"/>
                <w:b/>
                <w:bCs/>
                <w:kern w:val="0"/>
                <w:szCs w:val="21"/>
              </w:rPr>
              <w:t>序号</w:t>
            </w:r>
          </w:p>
        </w:tc>
        <w:tc>
          <w:tcPr>
            <w:tcW w:w="1198" w:type="pct"/>
            <w:tcBorders>
              <w:top w:val="single" w:sz="12"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设备名称</w:t>
            </w:r>
          </w:p>
        </w:tc>
        <w:tc>
          <w:tcPr>
            <w:tcW w:w="801" w:type="pct"/>
            <w:tcBorders>
              <w:top w:val="single" w:sz="12"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hint="eastAsia"/>
                <w:b/>
                <w:bCs/>
                <w:kern w:val="0"/>
                <w:szCs w:val="21"/>
              </w:rPr>
              <w:t>数量（台）</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kern w:val="0"/>
                <w:szCs w:val="21"/>
              </w:rPr>
              <w:t>1</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电脑裁板机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16</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打</w:t>
            </w:r>
            <w:proofErr w:type="gramStart"/>
            <w:r>
              <w:rPr>
                <w:rFonts w:ascii="Times New Roman" w:eastAsia="宋体" w:hAnsi="Times New Roman" w:hint="eastAsia"/>
                <w:kern w:val="0"/>
                <w:szCs w:val="21"/>
              </w:rPr>
              <w:t>铰链孔机</w:t>
            </w:r>
            <w:proofErr w:type="gramEnd"/>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数控开料机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17</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高频组装机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3</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推台机</w:t>
            </w:r>
            <w:proofErr w:type="gramEnd"/>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18</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纵锯</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4</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冷压机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19</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空压机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5</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封边机</w:t>
            </w:r>
            <w:proofErr w:type="gramEnd"/>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20</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异型砂光机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6</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排钻</w:t>
            </w:r>
            <w:proofErr w:type="gramEnd"/>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21</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输送带</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15</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7</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切角机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22</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粉尘</w:t>
            </w:r>
            <w:proofErr w:type="gramStart"/>
            <w:r>
              <w:rPr>
                <w:rFonts w:ascii="Times New Roman" w:eastAsia="宋体" w:hAnsi="Times New Roman" w:hint="eastAsia"/>
                <w:kern w:val="0"/>
                <w:szCs w:val="21"/>
              </w:rPr>
              <w:t>清除机</w:t>
            </w:r>
            <w:proofErr w:type="gramEnd"/>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8</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拉槽机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23</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自动喷涂机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9</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多排钻机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24</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流平干燥机</w:t>
            </w:r>
            <w:proofErr w:type="gramEnd"/>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10</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四面刨机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25</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UV</w:t>
            </w:r>
            <w:r>
              <w:rPr>
                <w:rFonts w:ascii="Times New Roman" w:eastAsia="宋体" w:hAnsi="Times New Roman" w:hint="eastAsia"/>
                <w:kern w:val="0"/>
                <w:szCs w:val="21"/>
              </w:rPr>
              <w:t>固化机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11</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优选机</w:t>
            </w:r>
            <w:proofErr w:type="gramEnd"/>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26</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双轮流滚涂机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12</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立轴机</w:t>
            </w:r>
            <w:proofErr w:type="gramEnd"/>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27</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三轮流滚涂机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13</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双端出锯机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28</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双灯固化机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r>
      <w:tr w:rsidR="008143BF">
        <w:trPr>
          <w:trHeight w:val="297"/>
          <w:jc w:val="center"/>
        </w:trPr>
        <w:tc>
          <w:tcPr>
            <w:tcW w:w="428" w:type="pct"/>
            <w:tcBorders>
              <w:top w:val="single" w:sz="6" w:space="0" w:color="auto"/>
              <w:left w:val="nil"/>
              <w:bottom w:val="single" w:sz="6" w:space="0" w:color="auto"/>
              <w:right w:val="single" w:sz="4"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14</w:t>
            </w:r>
          </w:p>
        </w:tc>
        <w:tc>
          <w:tcPr>
            <w:tcW w:w="1312" w:type="pct"/>
            <w:tcBorders>
              <w:top w:val="single" w:sz="6" w:space="0" w:color="auto"/>
              <w:left w:val="nil"/>
              <w:bottom w:val="single" w:sz="6" w:space="0" w:color="auto"/>
              <w:right w:val="single" w:sz="4"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砂光机</w:t>
            </w:r>
          </w:p>
        </w:tc>
        <w:tc>
          <w:tcPr>
            <w:tcW w:w="772" w:type="pct"/>
            <w:tcBorders>
              <w:top w:val="single" w:sz="6" w:space="0" w:color="auto"/>
              <w:left w:val="single" w:sz="4" w:space="0" w:color="auto"/>
              <w:bottom w:val="single" w:sz="6"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c>
          <w:tcPr>
            <w:tcW w:w="486"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29</w:t>
            </w:r>
          </w:p>
        </w:tc>
        <w:tc>
          <w:tcPr>
            <w:tcW w:w="1198" w:type="pct"/>
            <w:tcBorders>
              <w:top w:val="single" w:sz="6" w:space="0" w:color="auto"/>
              <w:left w:val="single" w:sz="4" w:space="0" w:color="auto"/>
              <w:bottom w:val="single" w:sz="6" w:space="0" w:color="auto"/>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三灯固化机</w:t>
            </w:r>
          </w:p>
        </w:tc>
        <w:tc>
          <w:tcPr>
            <w:tcW w:w="801" w:type="pct"/>
            <w:tcBorders>
              <w:top w:val="single" w:sz="6" w:space="0" w:color="auto"/>
              <w:left w:val="single" w:sz="4" w:space="0" w:color="auto"/>
              <w:bottom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r>
      <w:tr w:rsidR="008143BF">
        <w:trPr>
          <w:trHeight w:val="297"/>
          <w:jc w:val="center"/>
        </w:trPr>
        <w:tc>
          <w:tcPr>
            <w:tcW w:w="428" w:type="pct"/>
            <w:tcBorders>
              <w:top w:val="single" w:sz="6" w:space="0" w:color="auto"/>
              <w:left w:val="nil"/>
              <w:bottom w:val="single" w:sz="12" w:space="0" w:color="auto"/>
              <w:right w:val="single" w:sz="6" w:space="0" w:color="auto"/>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15</w:t>
            </w:r>
          </w:p>
        </w:tc>
        <w:tc>
          <w:tcPr>
            <w:tcW w:w="1312" w:type="pct"/>
            <w:tcBorders>
              <w:top w:val="single" w:sz="6" w:space="0" w:color="auto"/>
              <w:left w:val="single" w:sz="6" w:space="0" w:color="auto"/>
              <w:bottom w:val="single" w:sz="12" w:space="0" w:color="auto"/>
              <w:right w:val="single" w:sz="6" w:space="0" w:color="auto"/>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靠砂机</w:t>
            </w:r>
            <w:proofErr w:type="gramEnd"/>
          </w:p>
        </w:tc>
        <w:tc>
          <w:tcPr>
            <w:tcW w:w="772" w:type="pct"/>
            <w:tcBorders>
              <w:top w:val="single" w:sz="6" w:space="0" w:color="auto"/>
              <w:left w:val="single" w:sz="6" w:space="0" w:color="auto"/>
              <w:bottom w:val="single" w:sz="12" w:space="0" w:color="auto"/>
              <w:right w:val="single" w:sz="6"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486" w:type="pct"/>
            <w:tcBorders>
              <w:top w:val="single" w:sz="6" w:space="0" w:color="auto"/>
              <w:left w:val="single" w:sz="6" w:space="0" w:color="auto"/>
              <w:bottom w:val="single" w:sz="12" w:space="0" w:color="auto"/>
              <w:right w:val="single" w:sz="6" w:space="0" w:color="auto"/>
            </w:tcBorders>
            <w:vAlign w:val="center"/>
          </w:tcPr>
          <w:p w:rsidR="008143BF" w:rsidRDefault="008143BF">
            <w:pPr>
              <w:widowControl/>
              <w:jc w:val="center"/>
              <w:rPr>
                <w:rFonts w:ascii="Times New Roman" w:eastAsia="宋体" w:hAnsi="Times New Roman"/>
                <w:kern w:val="0"/>
                <w:szCs w:val="21"/>
              </w:rPr>
            </w:pPr>
          </w:p>
        </w:tc>
        <w:tc>
          <w:tcPr>
            <w:tcW w:w="1198" w:type="pct"/>
            <w:tcBorders>
              <w:top w:val="single" w:sz="6" w:space="0" w:color="auto"/>
              <w:left w:val="single" w:sz="6" w:space="0" w:color="auto"/>
              <w:bottom w:val="single" w:sz="12" w:space="0" w:color="auto"/>
              <w:right w:val="single" w:sz="6" w:space="0" w:color="auto"/>
            </w:tcBorders>
            <w:vAlign w:val="center"/>
          </w:tcPr>
          <w:p w:rsidR="008143BF" w:rsidRDefault="008143BF">
            <w:pPr>
              <w:jc w:val="center"/>
              <w:rPr>
                <w:rFonts w:ascii="Times New Roman" w:eastAsia="宋体" w:hAnsi="Times New Roman"/>
                <w:kern w:val="0"/>
                <w:szCs w:val="21"/>
              </w:rPr>
            </w:pPr>
          </w:p>
        </w:tc>
        <w:tc>
          <w:tcPr>
            <w:tcW w:w="801" w:type="pct"/>
            <w:tcBorders>
              <w:top w:val="single" w:sz="6" w:space="0" w:color="auto"/>
              <w:left w:val="single" w:sz="6" w:space="0" w:color="auto"/>
              <w:bottom w:val="single" w:sz="12" w:space="0" w:color="auto"/>
            </w:tcBorders>
            <w:vAlign w:val="center"/>
          </w:tcPr>
          <w:p w:rsidR="008143BF" w:rsidRDefault="008143BF">
            <w:pPr>
              <w:widowControl/>
              <w:jc w:val="center"/>
              <w:rPr>
                <w:rFonts w:ascii="Times New Roman" w:eastAsia="宋体" w:hAnsi="Times New Roman"/>
                <w:bCs/>
                <w:kern w:val="0"/>
                <w:szCs w:val="21"/>
              </w:rPr>
            </w:pPr>
          </w:p>
        </w:tc>
      </w:tr>
    </w:tbl>
    <w:p w:rsidR="008143BF" w:rsidRDefault="00EF74C7">
      <w:pPr>
        <w:adjustRightInd w:val="0"/>
        <w:spacing w:line="360" w:lineRule="auto"/>
        <w:outlineLvl w:val="2"/>
        <w:rPr>
          <w:rFonts w:ascii="Times New Roman" w:eastAsia="宋体" w:hAnsi="Times New Roman"/>
          <w:b/>
          <w:bCs/>
          <w:sz w:val="28"/>
          <w:szCs w:val="28"/>
        </w:rPr>
      </w:pPr>
      <w:bookmarkStart w:id="64" w:name="_Toc4703"/>
      <w:r>
        <w:rPr>
          <w:rFonts w:ascii="Times New Roman" w:eastAsia="宋体" w:hAnsi="Times New Roman"/>
          <w:b/>
          <w:sz w:val="24"/>
          <w:szCs w:val="24"/>
        </w:rPr>
        <w:t>4.</w:t>
      </w:r>
      <w:r>
        <w:rPr>
          <w:rFonts w:ascii="Times New Roman" w:eastAsia="宋体" w:hAnsi="Times New Roman" w:hint="eastAsia"/>
          <w:b/>
          <w:sz w:val="24"/>
          <w:szCs w:val="24"/>
        </w:rPr>
        <w:t>1.5</w:t>
      </w:r>
      <w:r>
        <w:rPr>
          <w:rFonts w:ascii="Times New Roman" w:eastAsia="宋体" w:hAnsi="Times New Roman" w:hint="eastAsia"/>
          <w:b/>
          <w:sz w:val="24"/>
          <w:szCs w:val="24"/>
        </w:rPr>
        <w:t>水平衡及物料平衡</w:t>
      </w:r>
      <w:bookmarkEnd w:id="64"/>
    </w:p>
    <w:p w:rsidR="008143BF" w:rsidRDefault="00EF74C7">
      <w:pPr>
        <w:pStyle w:val="af0"/>
        <w:numPr>
          <w:ilvl w:val="0"/>
          <w:numId w:val="6"/>
        </w:numPr>
        <w:spacing w:line="240" w:lineRule="auto"/>
        <w:ind w:left="0" w:right="0" w:firstLineChars="200" w:firstLine="480"/>
        <w:jc w:val="left"/>
        <w:rPr>
          <w:rFonts w:ascii="Times New Roman" w:eastAsia="宋体" w:hAnsi="Times New Roman"/>
          <w:sz w:val="24"/>
          <w:szCs w:val="24"/>
        </w:rPr>
      </w:pPr>
      <w:r>
        <w:rPr>
          <w:rFonts w:ascii="Times New Roman" w:eastAsia="宋体" w:hAnsi="Times New Roman" w:hint="eastAsia"/>
          <w:sz w:val="24"/>
          <w:szCs w:val="24"/>
        </w:rPr>
        <w:t>项目水平衡图见图</w:t>
      </w:r>
      <w:r>
        <w:rPr>
          <w:rFonts w:ascii="Times New Roman" w:eastAsia="宋体" w:hAnsi="Times New Roman" w:hint="eastAsia"/>
          <w:sz w:val="24"/>
          <w:szCs w:val="24"/>
        </w:rPr>
        <w:t>4.2-1</w:t>
      </w:r>
      <w:r>
        <w:rPr>
          <w:rFonts w:ascii="Times New Roman" w:eastAsia="宋体" w:hAnsi="Times New Roman" w:hint="eastAsia"/>
          <w:sz w:val="24"/>
          <w:szCs w:val="24"/>
        </w:rPr>
        <w:t>。</w:t>
      </w:r>
    </w:p>
    <w:p w:rsidR="008143BF" w:rsidRDefault="00EF74C7" w:rsidP="003712EB">
      <w:pPr>
        <w:pStyle w:val="af0"/>
        <w:spacing w:line="240" w:lineRule="auto"/>
        <w:ind w:leftChars="200" w:left="420" w:right="0" w:firstLine="0"/>
        <w:jc w:val="center"/>
      </w:pPr>
      <w:r>
        <w:rPr>
          <w:noProof/>
        </w:rPr>
        <w:drawing>
          <wp:inline distT="0" distB="0" distL="114300" distR="114300">
            <wp:extent cx="5632450" cy="1955800"/>
            <wp:effectExtent l="0" t="0" r="6350" b="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20"/>
                    <a:stretch>
                      <a:fillRect/>
                    </a:stretch>
                  </pic:blipFill>
                  <pic:spPr>
                    <a:xfrm>
                      <a:off x="0" y="0"/>
                      <a:ext cx="5632450" cy="1955800"/>
                    </a:xfrm>
                    <a:prstGeom prst="rect">
                      <a:avLst/>
                    </a:prstGeom>
                    <a:noFill/>
                    <a:ln>
                      <a:noFill/>
                    </a:ln>
                  </pic:spPr>
                </pic:pic>
              </a:graphicData>
            </a:graphic>
          </wp:inline>
        </w:drawing>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图</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2</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1</w:t>
      </w:r>
      <w:r>
        <w:rPr>
          <w:rFonts w:ascii="Times New Roman" w:eastAsia="宋体" w:hAnsi="Times New Roman"/>
          <w:b/>
          <w:bCs/>
          <w:kern w:val="2"/>
          <w:sz w:val="24"/>
          <w:szCs w:val="24"/>
        </w:rPr>
        <w:t>项目</w:t>
      </w:r>
      <w:r>
        <w:rPr>
          <w:rFonts w:ascii="Times New Roman" w:eastAsia="宋体" w:hAnsi="Times New Roman" w:hint="eastAsia"/>
          <w:b/>
          <w:bCs/>
          <w:kern w:val="2"/>
          <w:sz w:val="24"/>
          <w:szCs w:val="24"/>
        </w:rPr>
        <w:t>水平衡</w:t>
      </w:r>
      <w:r>
        <w:rPr>
          <w:rFonts w:ascii="Times New Roman" w:eastAsia="宋体" w:hAnsi="Times New Roman"/>
          <w:b/>
          <w:bCs/>
          <w:kern w:val="2"/>
          <w:sz w:val="24"/>
          <w:szCs w:val="24"/>
        </w:rPr>
        <w:t>图</w:t>
      </w:r>
    </w:p>
    <w:p w:rsidR="008143BF" w:rsidRDefault="00EF74C7" w:rsidP="003712EB">
      <w:pPr>
        <w:pStyle w:val="af0"/>
        <w:spacing w:line="240" w:lineRule="auto"/>
        <w:ind w:leftChars="200" w:left="420" w:right="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）物料平衡</w:t>
      </w:r>
    </w:p>
    <w:p w:rsidR="008143BF" w:rsidRDefault="00EF74C7" w:rsidP="003712EB">
      <w:pPr>
        <w:pStyle w:val="aff3"/>
        <w:ind w:firstLine="480"/>
        <w:rPr>
          <w:rFonts w:eastAsia="宋体" w:cstheme="minorEastAsia"/>
          <w:szCs w:val="24"/>
        </w:rPr>
      </w:pPr>
      <w:r>
        <w:rPr>
          <w:rFonts w:eastAsia="宋体" w:cstheme="minorEastAsia" w:hint="eastAsia"/>
          <w:szCs w:val="24"/>
        </w:rPr>
        <w:t>项目喷涂线和</w:t>
      </w:r>
      <w:proofErr w:type="gramStart"/>
      <w:r>
        <w:rPr>
          <w:rFonts w:eastAsia="宋体" w:cstheme="minorEastAsia" w:hint="eastAsia"/>
          <w:szCs w:val="24"/>
        </w:rPr>
        <w:t>辊涂</w:t>
      </w:r>
      <w:proofErr w:type="gramEnd"/>
      <w:r>
        <w:rPr>
          <w:rFonts w:eastAsia="宋体" w:cstheme="minorEastAsia" w:hint="eastAsia"/>
          <w:szCs w:val="24"/>
        </w:rPr>
        <w:t>线</w:t>
      </w:r>
      <w:r>
        <w:rPr>
          <w:rFonts w:eastAsia="宋体" w:cstheme="minorEastAsia" w:hint="eastAsia"/>
          <w:szCs w:val="24"/>
        </w:rPr>
        <w:t>均使用</w:t>
      </w:r>
      <w:r>
        <w:rPr>
          <w:rFonts w:eastAsia="宋体" w:cstheme="minorEastAsia" w:hint="eastAsia"/>
          <w:szCs w:val="24"/>
        </w:rPr>
        <w:t>UV</w:t>
      </w:r>
      <w:r>
        <w:rPr>
          <w:rFonts w:eastAsia="宋体" w:cstheme="minorEastAsia" w:hint="eastAsia"/>
          <w:szCs w:val="24"/>
        </w:rPr>
        <w:t>漆，</w:t>
      </w:r>
      <w:r>
        <w:rPr>
          <w:rFonts w:eastAsia="宋体" w:cstheme="minorEastAsia" w:hint="eastAsia"/>
          <w:szCs w:val="24"/>
        </w:rPr>
        <w:t>固化含量达</w:t>
      </w:r>
      <w:r>
        <w:rPr>
          <w:rFonts w:eastAsia="宋体" w:cstheme="minorEastAsia" w:hint="eastAsia"/>
          <w:szCs w:val="24"/>
        </w:rPr>
        <w:t>95%</w:t>
      </w:r>
      <w:r>
        <w:rPr>
          <w:rFonts w:eastAsia="宋体" w:cstheme="minorEastAsia" w:hint="eastAsia"/>
          <w:szCs w:val="24"/>
        </w:rPr>
        <w:t>，挥发性有机物含量约占</w:t>
      </w:r>
      <w:r>
        <w:rPr>
          <w:rFonts w:eastAsia="宋体" w:cstheme="minorEastAsia" w:hint="eastAsia"/>
          <w:szCs w:val="24"/>
        </w:rPr>
        <w:t>5</w:t>
      </w:r>
      <w:r>
        <w:rPr>
          <w:rFonts w:eastAsia="宋体" w:cstheme="minorEastAsia" w:hint="eastAsia"/>
          <w:szCs w:val="24"/>
        </w:rPr>
        <w:t>%</w:t>
      </w:r>
      <w:r>
        <w:rPr>
          <w:rFonts w:eastAsia="宋体" w:cstheme="minorEastAsia" w:hint="eastAsia"/>
          <w:szCs w:val="24"/>
        </w:rPr>
        <w:t>，则挥发性有机物总产生量为</w:t>
      </w:r>
      <w:r>
        <w:rPr>
          <w:rFonts w:eastAsia="宋体" w:cstheme="minorEastAsia" w:hint="eastAsia"/>
          <w:szCs w:val="24"/>
        </w:rPr>
        <w:t>0.47</w:t>
      </w:r>
      <w:r>
        <w:rPr>
          <w:rFonts w:eastAsia="宋体" w:cstheme="minorEastAsia" w:hint="eastAsia"/>
          <w:szCs w:val="24"/>
        </w:rPr>
        <w:t>t/a</w:t>
      </w:r>
      <w:r>
        <w:rPr>
          <w:rFonts w:eastAsia="宋体" w:cstheme="minorEastAsia" w:hint="eastAsia"/>
          <w:szCs w:val="24"/>
        </w:rPr>
        <w:t>。根据建设单位提供资料，喷涂线用漆量为</w:t>
      </w:r>
      <w:r>
        <w:rPr>
          <w:rFonts w:eastAsia="宋体" w:cstheme="minorEastAsia" w:hint="eastAsia"/>
          <w:szCs w:val="24"/>
        </w:rPr>
        <w:t>3.5t/a</w:t>
      </w:r>
      <w:r>
        <w:rPr>
          <w:rFonts w:eastAsia="宋体" w:cstheme="minorEastAsia" w:hint="eastAsia"/>
          <w:szCs w:val="24"/>
        </w:rPr>
        <w:t>，</w:t>
      </w:r>
      <w:proofErr w:type="gramStart"/>
      <w:r>
        <w:rPr>
          <w:rFonts w:eastAsia="宋体" w:cstheme="minorEastAsia" w:hint="eastAsia"/>
          <w:szCs w:val="24"/>
        </w:rPr>
        <w:t>辊涂线底漆</w:t>
      </w:r>
      <w:proofErr w:type="gramEnd"/>
      <w:r>
        <w:rPr>
          <w:rFonts w:eastAsia="宋体" w:cstheme="minorEastAsia" w:hint="eastAsia"/>
          <w:szCs w:val="24"/>
        </w:rPr>
        <w:t>用量为</w:t>
      </w:r>
      <w:r>
        <w:rPr>
          <w:rFonts w:eastAsia="宋体" w:cstheme="minorEastAsia" w:hint="eastAsia"/>
          <w:szCs w:val="24"/>
        </w:rPr>
        <w:t>4t/a</w:t>
      </w:r>
      <w:r>
        <w:rPr>
          <w:rFonts w:eastAsia="宋体" w:cstheme="minorEastAsia" w:hint="eastAsia"/>
          <w:szCs w:val="24"/>
        </w:rPr>
        <w:t>，面漆用量为</w:t>
      </w:r>
      <w:r>
        <w:rPr>
          <w:rFonts w:eastAsia="宋体" w:cstheme="minorEastAsia" w:hint="eastAsia"/>
          <w:szCs w:val="24"/>
        </w:rPr>
        <w:t>2t/a</w:t>
      </w:r>
      <w:r>
        <w:rPr>
          <w:rFonts w:eastAsia="宋体" w:cstheme="minorEastAsia" w:hint="eastAsia"/>
          <w:szCs w:val="24"/>
        </w:rPr>
        <w:t>。</w:t>
      </w:r>
      <w:r>
        <w:rPr>
          <w:rFonts w:eastAsia="宋体" w:cstheme="minorEastAsia" w:hint="eastAsia"/>
          <w:szCs w:val="24"/>
        </w:rPr>
        <w:t>UV</w:t>
      </w:r>
      <w:r>
        <w:rPr>
          <w:rFonts w:eastAsia="宋体" w:cstheme="minorEastAsia" w:hint="eastAsia"/>
          <w:szCs w:val="24"/>
        </w:rPr>
        <w:t>漆</w:t>
      </w:r>
      <w:r>
        <w:rPr>
          <w:rFonts w:eastAsia="宋体" w:cstheme="minorEastAsia" w:hint="eastAsia"/>
          <w:szCs w:val="24"/>
        </w:rPr>
        <w:t>在喷漆过程中附着率为</w:t>
      </w:r>
      <w:r>
        <w:rPr>
          <w:rFonts w:eastAsia="宋体" w:cstheme="minorEastAsia" w:hint="eastAsia"/>
          <w:szCs w:val="24"/>
        </w:rPr>
        <w:t>80%</w:t>
      </w:r>
      <w:r>
        <w:rPr>
          <w:rFonts w:eastAsia="宋体" w:cstheme="minorEastAsia" w:hint="eastAsia"/>
          <w:szCs w:val="24"/>
        </w:rPr>
        <w:t>，</w:t>
      </w:r>
      <w:proofErr w:type="gramStart"/>
      <w:r>
        <w:rPr>
          <w:rFonts w:eastAsia="宋体" w:cstheme="minorEastAsia" w:hint="eastAsia"/>
          <w:szCs w:val="24"/>
        </w:rPr>
        <w:t>过喷</w:t>
      </w:r>
      <w:proofErr w:type="gramEnd"/>
      <w:r>
        <w:rPr>
          <w:rFonts w:eastAsia="宋体" w:cstheme="minorEastAsia" w:hint="eastAsia"/>
          <w:szCs w:val="24"/>
        </w:rPr>
        <w:t>20%</w:t>
      </w:r>
      <w:r>
        <w:rPr>
          <w:rFonts w:eastAsia="宋体" w:cstheme="minorEastAsia" w:hint="eastAsia"/>
          <w:szCs w:val="24"/>
        </w:rPr>
        <w:t>的油漆固体成份以漆雾形式</w:t>
      </w:r>
      <w:r>
        <w:rPr>
          <w:rFonts w:eastAsia="宋体" w:cstheme="minorEastAsia" w:hint="eastAsia"/>
          <w:szCs w:val="24"/>
        </w:rPr>
        <w:t>飞溅出来</w:t>
      </w:r>
      <w:r>
        <w:rPr>
          <w:rFonts w:eastAsia="宋体" w:cstheme="minorEastAsia" w:hint="eastAsia"/>
          <w:szCs w:val="24"/>
        </w:rPr>
        <w:t>。</w:t>
      </w:r>
      <w:proofErr w:type="gramStart"/>
      <w:r>
        <w:rPr>
          <w:rFonts w:eastAsia="宋体" w:cstheme="minorEastAsia" w:hint="eastAsia"/>
          <w:szCs w:val="24"/>
        </w:rPr>
        <w:t>辊涂线辊涂不会产</w:t>
      </w:r>
      <w:proofErr w:type="gramEnd"/>
      <w:r>
        <w:rPr>
          <w:rFonts w:eastAsia="宋体" w:cstheme="minorEastAsia" w:hint="eastAsia"/>
          <w:szCs w:val="24"/>
        </w:rPr>
        <w:t>生漆雾，但在辊涂后需要对产品进行砂光打磨，会产生一定量的粉尘，</w:t>
      </w:r>
      <w:r>
        <w:rPr>
          <w:rFonts w:eastAsia="宋体" w:cstheme="minorEastAsia" w:hint="eastAsia"/>
          <w:szCs w:val="24"/>
        </w:rPr>
        <w:t>根据《现代家居生产企业粉尘污染与除尘措施》（刘定荣，建筑工程技术与设计出版社，</w:t>
      </w:r>
      <w:r>
        <w:rPr>
          <w:rFonts w:eastAsia="宋体" w:cstheme="minorEastAsia" w:hint="eastAsia"/>
          <w:szCs w:val="24"/>
        </w:rPr>
        <w:t>2012</w:t>
      </w:r>
      <w:r>
        <w:rPr>
          <w:rFonts w:eastAsia="宋体" w:cstheme="minorEastAsia" w:hint="eastAsia"/>
          <w:szCs w:val="24"/>
        </w:rPr>
        <w:t>年</w:t>
      </w:r>
      <w:r>
        <w:rPr>
          <w:rFonts w:eastAsia="宋体" w:cstheme="minorEastAsia" w:hint="eastAsia"/>
          <w:szCs w:val="24"/>
        </w:rPr>
        <w:t>[01]</w:t>
      </w:r>
      <w:r>
        <w:rPr>
          <w:rFonts w:eastAsia="宋体" w:cstheme="minorEastAsia" w:hint="eastAsia"/>
          <w:szCs w:val="24"/>
        </w:rPr>
        <w:t>），现代家具底漆砂磨粉尘产生量约占底漆用量的</w:t>
      </w:r>
      <w:r>
        <w:rPr>
          <w:rFonts w:eastAsia="宋体" w:cstheme="minorEastAsia" w:hint="eastAsia"/>
          <w:szCs w:val="24"/>
        </w:rPr>
        <w:t>1.2%~4.0%</w:t>
      </w:r>
      <w:r>
        <w:rPr>
          <w:rFonts w:eastAsia="宋体" w:cstheme="minorEastAsia" w:hint="eastAsia"/>
          <w:szCs w:val="24"/>
        </w:rPr>
        <w:t>，环</w:t>
      </w:r>
      <w:proofErr w:type="gramStart"/>
      <w:r>
        <w:rPr>
          <w:rFonts w:eastAsia="宋体" w:cstheme="minorEastAsia" w:hint="eastAsia"/>
          <w:szCs w:val="24"/>
        </w:rPr>
        <w:t>评估算按底漆</w:t>
      </w:r>
      <w:proofErr w:type="gramEnd"/>
      <w:r>
        <w:rPr>
          <w:rFonts w:eastAsia="宋体" w:cstheme="minorEastAsia" w:hint="eastAsia"/>
          <w:szCs w:val="24"/>
        </w:rPr>
        <w:t>砂磨粉尘产生量占底漆的</w:t>
      </w:r>
      <w:r>
        <w:rPr>
          <w:rFonts w:eastAsia="宋体" w:cstheme="minorEastAsia" w:hint="eastAsia"/>
          <w:szCs w:val="24"/>
        </w:rPr>
        <w:t>4%</w:t>
      </w:r>
      <w:r>
        <w:rPr>
          <w:rFonts w:eastAsia="宋体" w:cstheme="minorEastAsia" w:hint="eastAsia"/>
          <w:szCs w:val="24"/>
        </w:rPr>
        <w:t>计。</w:t>
      </w:r>
    </w:p>
    <w:p w:rsidR="008143BF" w:rsidRDefault="00EF74C7" w:rsidP="003712EB">
      <w:pPr>
        <w:pStyle w:val="aff3"/>
        <w:ind w:firstLine="464"/>
        <w:rPr>
          <w:rFonts w:eastAsia="宋体" w:cs="Times New Roman"/>
          <w:spacing w:val="-4"/>
          <w:position w:val="2"/>
          <w:szCs w:val="24"/>
          <w:lang w:bidi="zh-CN"/>
        </w:rPr>
      </w:pPr>
      <w:r>
        <w:rPr>
          <w:rFonts w:eastAsia="宋体" w:cs="Times New Roman" w:hint="eastAsia"/>
          <w:spacing w:val="-4"/>
          <w:position w:val="2"/>
          <w:szCs w:val="24"/>
          <w:lang w:bidi="zh-CN"/>
        </w:rPr>
        <w:t>项目物料平衡</w:t>
      </w:r>
      <w:r>
        <w:rPr>
          <w:rFonts w:eastAsia="宋体" w:cs="Times New Roman" w:hint="eastAsia"/>
          <w:spacing w:val="-4"/>
          <w:position w:val="2"/>
          <w:szCs w:val="24"/>
          <w:lang w:bidi="zh-CN"/>
        </w:rPr>
        <w:t>图</w:t>
      </w:r>
      <w:r>
        <w:rPr>
          <w:rFonts w:eastAsia="宋体" w:cs="Times New Roman" w:hint="eastAsia"/>
          <w:spacing w:val="-4"/>
          <w:position w:val="2"/>
          <w:szCs w:val="24"/>
          <w:lang w:bidi="zh-CN"/>
        </w:rPr>
        <w:t>见</w:t>
      </w:r>
      <w:r>
        <w:rPr>
          <w:rFonts w:eastAsia="宋体" w:cs="Times New Roman" w:hint="eastAsia"/>
          <w:spacing w:val="-4"/>
          <w:position w:val="2"/>
          <w:szCs w:val="24"/>
          <w:lang w:bidi="zh-CN"/>
        </w:rPr>
        <w:t>图</w:t>
      </w:r>
      <w:r>
        <w:rPr>
          <w:rFonts w:eastAsia="宋体" w:cs="Times New Roman" w:hint="eastAsia"/>
          <w:spacing w:val="-4"/>
          <w:position w:val="2"/>
          <w:szCs w:val="24"/>
          <w:lang w:bidi="zh-CN"/>
        </w:rPr>
        <w:t>4.2-2</w:t>
      </w:r>
      <w:r>
        <w:rPr>
          <w:rFonts w:eastAsia="宋体" w:cs="Times New Roman" w:hint="eastAsia"/>
          <w:spacing w:val="-4"/>
          <w:position w:val="2"/>
          <w:szCs w:val="24"/>
          <w:lang w:bidi="zh-CN"/>
        </w:rPr>
        <w:t>。</w:t>
      </w:r>
    </w:p>
    <w:p w:rsidR="008143BF" w:rsidRDefault="00EF74C7">
      <w:pPr>
        <w:pStyle w:val="aff3"/>
        <w:ind w:firstLineChars="0" w:firstLine="0"/>
        <w:jc w:val="center"/>
        <w:rPr>
          <w:rFonts w:eastAsia="宋体" w:cstheme="minorEastAsia"/>
          <w:szCs w:val="24"/>
        </w:rPr>
      </w:pPr>
      <w:r>
        <w:rPr>
          <w:noProof/>
        </w:rPr>
        <w:lastRenderedPageBreak/>
        <w:drawing>
          <wp:inline distT="0" distB="0" distL="114300" distR="114300">
            <wp:extent cx="5034915" cy="2540635"/>
            <wp:effectExtent l="0" t="0" r="13335" b="0"/>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1"/>
                    <a:stretch>
                      <a:fillRect/>
                    </a:stretch>
                  </pic:blipFill>
                  <pic:spPr>
                    <a:xfrm>
                      <a:off x="0" y="0"/>
                      <a:ext cx="5034915" cy="2540635"/>
                    </a:xfrm>
                    <a:prstGeom prst="rect">
                      <a:avLst/>
                    </a:prstGeom>
                    <a:noFill/>
                    <a:ln>
                      <a:noFill/>
                    </a:ln>
                  </pic:spPr>
                </pic:pic>
              </a:graphicData>
            </a:graphic>
          </wp:inline>
        </w:drawing>
      </w:r>
    </w:p>
    <w:p w:rsidR="008143BF" w:rsidRDefault="00EF74C7">
      <w:pPr>
        <w:pStyle w:val="af0"/>
        <w:spacing w:line="240" w:lineRule="auto"/>
        <w:ind w:left="0" w:right="0" w:firstLine="0"/>
        <w:jc w:val="center"/>
        <w:rPr>
          <w:rFonts w:ascii="Times New Roman" w:eastAsia="宋体" w:hAnsi="Times New Roman"/>
          <w:b/>
          <w:bCs/>
          <w:kern w:val="2"/>
          <w:sz w:val="24"/>
          <w:szCs w:val="24"/>
          <w:lang w:val="zh-CN"/>
        </w:rPr>
      </w:pPr>
      <w:r>
        <w:rPr>
          <w:rFonts w:ascii="Times New Roman" w:eastAsia="宋体" w:hAnsi="Times New Roman" w:hint="eastAsia"/>
          <w:b/>
          <w:bCs/>
          <w:kern w:val="2"/>
          <w:sz w:val="24"/>
          <w:szCs w:val="24"/>
        </w:rPr>
        <w:t>图</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2-2</w:t>
      </w:r>
      <w:r>
        <w:rPr>
          <w:rFonts w:ascii="Times New Roman" w:eastAsia="宋体" w:hAnsi="Times New Roman"/>
          <w:b/>
          <w:bCs/>
          <w:kern w:val="2"/>
          <w:sz w:val="24"/>
          <w:szCs w:val="24"/>
        </w:rPr>
        <w:t>物料平衡</w:t>
      </w:r>
      <w:r>
        <w:rPr>
          <w:rFonts w:ascii="Times New Roman" w:eastAsia="宋体" w:hAnsi="Times New Roman" w:hint="eastAsia"/>
          <w:b/>
          <w:bCs/>
          <w:kern w:val="2"/>
          <w:sz w:val="24"/>
          <w:szCs w:val="24"/>
        </w:rPr>
        <w:t>图</w:t>
      </w:r>
    </w:p>
    <w:p w:rsidR="008143BF" w:rsidRDefault="008143BF">
      <w:pPr>
        <w:adjustRightInd w:val="0"/>
        <w:snapToGrid w:val="0"/>
        <w:spacing w:line="360" w:lineRule="auto"/>
        <w:ind w:firstLineChars="200" w:firstLine="562"/>
        <w:rPr>
          <w:rFonts w:ascii="Times New Roman" w:eastAsia="宋体" w:hAnsi="Times New Roman"/>
          <w:b/>
          <w:bCs/>
          <w:sz w:val="28"/>
          <w:szCs w:val="28"/>
        </w:rPr>
      </w:pPr>
    </w:p>
    <w:p w:rsidR="008143BF" w:rsidRDefault="00EF74C7">
      <w:pPr>
        <w:adjustRightInd w:val="0"/>
        <w:snapToGrid w:val="0"/>
        <w:spacing w:line="360" w:lineRule="auto"/>
        <w:outlineLvl w:val="1"/>
        <w:rPr>
          <w:rFonts w:ascii="Times New Roman" w:eastAsia="宋体" w:hAnsi="Times New Roman"/>
          <w:b/>
          <w:bCs/>
          <w:sz w:val="28"/>
          <w:szCs w:val="28"/>
        </w:rPr>
      </w:pPr>
      <w:bookmarkStart w:id="65" w:name="_Toc10892"/>
      <w:r>
        <w:rPr>
          <w:rFonts w:ascii="Times New Roman" w:eastAsia="宋体" w:hAnsi="Times New Roman"/>
          <w:b/>
          <w:bCs/>
          <w:sz w:val="28"/>
          <w:szCs w:val="28"/>
        </w:rPr>
        <w:t>4.</w:t>
      </w:r>
      <w:r>
        <w:rPr>
          <w:rFonts w:ascii="Times New Roman" w:eastAsia="宋体" w:hAnsi="Times New Roman" w:hint="eastAsia"/>
          <w:b/>
          <w:bCs/>
          <w:sz w:val="28"/>
          <w:szCs w:val="28"/>
        </w:rPr>
        <w:t>2</w:t>
      </w:r>
      <w:r>
        <w:rPr>
          <w:rFonts w:ascii="Times New Roman" w:eastAsia="宋体" w:hAnsi="Times New Roman"/>
          <w:b/>
          <w:bCs/>
          <w:sz w:val="28"/>
          <w:szCs w:val="28"/>
        </w:rPr>
        <w:t>生产工艺</w:t>
      </w:r>
      <w:proofErr w:type="gramStart"/>
      <w:r>
        <w:rPr>
          <w:rFonts w:ascii="Times New Roman" w:eastAsia="宋体" w:hAnsi="Times New Roman" w:hint="eastAsia"/>
          <w:b/>
          <w:bCs/>
          <w:sz w:val="28"/>
          <w:szCs w:val="28"/>
        </w:rPr>
        <w:t>及产污环节</w:t>
      </w:r>
      <w:bookmarkEnd w:id="65"/>
      <w:proofErr w:type="gramEnd"/>
    </w:p>
    <w:p w:rsidR="008143BF" w:rsidRDefault="00EF74C7">
      <w:pPr>
        <w:widowControl/>
        <w:spacing w:line="360" w:lineRule="auto"/>
        <w:ind w:firstLineChars="200" w:firstLine="480"/>
        <w:jc w:val="left"/>
        <w:rPr>
          <w:rFonts w:ascii="Times New Roman" w:eastAsia="宋体" w:hAnsi="Times New Roman"/>
          <w:sz w:val="24"/>
          <w:szCs w:val="24"/>
        </w:rPr>
      </w:pPr>
      <w:r>
        <w:rPr>
          <w:rFonts w:ascii="Times New Roman" w:eastAsia="宋体" w:hAnsi="Times New Roman" w:hint="eastAsia"/>
          <w:sz w:val="24"/>
          <w:szCs w:val="24"/>
        </w:rPr>
        <w:t>项目工艺流程</w:t>
      </w:r>
      <w:proofErr w:type="gramStart"/>
      <w:r>
        <w:rPr>
          <w:rFonts w:ascii="Times New Roman" w:eastAsia="宋体" w:hAnsi="Times New Roman" w:hint="eastAsia"/>
          <w:sz w:val="24"/>
          <w:szCs w:val="24"/>
        </w:rPr>
        <w:t>及产污详见图</w:t>
      </w:r>
      <w:proofErr w:type="gramEnd"/>
      <w:r>
        <w:rPr>
          <w:rFonts w:ascii="Times New Roman" w:eastAsia="宋体" w:hAnsi="Times New Roman" w:hint="eastAsia"/>
          <w:sz w:val="24"/>
          <w:szCs w:val="24"/>
        </w:rPr>
        <w:t>4.2-</w:t>
      </w:r>
      <w:r>
        <w:rPr>
          <w:rFonts w:ascii="Times New Roman" w:eastAsia="宋体" w:hAnsi="Times New Roman" w:hint="eastAsia"/>
          <w:sz w:val="24"/>
          <w:szCs w:val="24"/>
        </w:rPr>
        <w:t>2</w:t>
      </w:r>
      <w:r>
        <w:rPr>
          <w:rFonts w:ascii="Times New Roman" w:eastAsia="宋体" w:hAnsi="Times New Roman" w:hint="eastAsia"/>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noProof/>
        </w:rPr>
        <w:lastRenderedPageBreak/>
        <w:drawing>
          <wp:inline distT="0" distB="0" distL="114300" distR="114300">
            <wp:extent cx="5271770" cy="6344285"/>
            <wp:effectExtent l="0" t="0" r="0" b="18415"/>
            <wp:docPr id="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
                    <pic:cNvPicPr>
                      <a:picLocks noChangeAspect="1"/>
                    </pic:cNvPicPr>
                  </pic:nvPicPr>
                  <pic:blipFill>
                    <a:blip r:embed="rId22"/>
                    <a:stretch>
                      <a:fillRect/>
                    </a:stretch>
                  </pic:blipFill>
                  <pic:spPr>
                    <a:xfrm>
                      <a:off x="0" y="0"/>
                      <a:ext cx="5271770" cy="6344285"/>
                    </a:xfrm>
                    <a:prstGeom prst="rect">
                      <a:avLst/>
                    </a:prstGeom>
                    <a:noFill/>
                    <a:ln>
                      <a:noFill/>
                    </a:ln>
                  </pic:spPr>
                </pic:pic>
              </a:graphicData>
            </a:graphic>
          </wp:inline>
        </w:drawing>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图</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2</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2</w:t>
      </w:r>
      <w:r>
        <w:rPr>
          <w:rFonts w:ascii="Times New Roman" w:eastAsia="宋体" w:hAnsi="Times New Roman"/>
          <w:b/>
          <w:bCs/>
          <w:kern w:val="2"/>
          <w:sz w:val="24"/>
          <w:szCs w:val="24"/>
        </w:rPr>
        <w:t>项目</w:t>
      </w:r>
      <w:r>
        <w:rPr>
          <w:rFonts w:ascii="Times New Roman" w:eastAsia="宋体" w:hAnsi="Times New Roman" w:hint="eastAsia"/>
          <w:b/>
          <w:bCs/>
          <w:kern w:val="2"/>
          <w:sz w:val="24"/>
          <w:szCs w:val="24"/>
        </w:rPr>
        <w:t>生产</w:t>
      </w:r>
      <w:r>
        <w:rPr>
          <w:rFonts w:ascii="Times New Roman" w:eastAsia="宋体" w:hAnsi="Times New Roman"/>
          <w:b/>
          <w:bCs/>
          <w:kern w:val="2"/>
          <w:sz w:val="24"/>
          <w:szCs w:val="24"/>
        </w:rPr>
        <w:t>工艺流程</w:t>
      </w:r>
      <w:proofErr w:type="gramStart"/>
      <w:r>
        <w:rPr>
          <w:rFonts w:ascii="Times New Roman" w:eastAsia="宋体" w:hAnsi="Times New Roman"/>
          <w:b/>
          <w:bCs/>
          <w:kern w:val="2"/>
          <w:sz w:val="24"/>
          <w:szCs w:val="24"/>
        </w:rPr>
        <w:t>及产污环节</w:t>
      </w:r>
      <w:proofErr w:type="gramEnd"/>
      <w:r>
        <w:rPr>
          <w:rFonts w:ascii="Times New Roman" w:eastAsia="宋体" w:hAnsi="Times New Roman"/>
          <w:b/>
          <w:bCs/>
          <w:kern w:val="2"/>
          <w:sz w:val="24"/>
          <w:szCs w:val="24"/>
        </w:rPr>
        <w:t>图</w:t>
      </w:r>
    </w:p>
    <w:p w:rsidR="008143BF" w:rsidRDefault="00EF74C7">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工艺流程说明：</w:t>
      </w:r>
    </w:p>
    <w:p w:rsidR="008143BF" w:rsidRDefault="00EF74C7">
      <w:pPr>
        <w:numPr>
          <w:ilvl w:val="0"/>
          <w:numId w:val="7"/>
        </w:num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精切：项目通过</w:t>
      </w:r>
      <w:proofErr w:type="gramStart"/>
      <w:r>
        <w:rPr>
          <w:rFonts w:ascii="Times New Roman" w:eastAsia="宋体" w:hAnsi="Times New Roman" w:hint="eastAsia"/>
          <w:bCs/>
          <w:sz w:val="24"/>
          <w:szCs w:val="24"/>
        </w:rPr>
        <w:t>推台锯</w:t>
      </w:r>
      <w:proofErr w:type="gramEnd"/>
      <w:r>
        <w:rPr>
          <w:rFonts w:ascii="Times New Roman" w:eastAsia="宋体" w:hAnsi="Times New Roman" w:hint="eastAsia"/>
          <w:bCs/>
          <w:sz w:val="24"/>
          <w:szCs w:val="24"/>
        </w:rPr>
        <w:t>、数控机、电脑锯将原料实木和多层板进行精准切割，切割成各种所需规格的产品部件；</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铣槽：通过特定的刀具对精切后的木制工件、多层板切削出需要的槽；</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封边：</w:t>
      </w:r>
      <w:proofErr w:type="gramStart"/>
      <w:r>
        <w:rPr>
          <w:rFonts w:ascii="Times New Roman" w:eastAsia="宋体" w:hAnsi="Times New Roman" w:hint="eastAsia"/>
          <w:bCs/>
          <w:sz w:val="24"/>
          <w:szCs w:val="24"/>
        </w:rPr>
        <w:t>利用封边机</w:t>
      </w:r>
      <w:proofErr w:type="gramEnd"/>
      <w:r>
        <w:rPr>
          <w:rFonts w:ascii="Times New Roman" w:eastAsia="宋体" w:hAnsi="Times New Roman" w:hint="eastAsia"/>
          <w:bCs/>
          <w:sz w:val="24"/>
          <w:szCs w:val="24"/>
        </w:rPr>
        <w:t>将</w:t>
      </w:r>
      <w:proofErr w:type="gramStart"/>
      <w:r>
        <w:rPr>
          <w:rFonts w:ascii="Times New Roman" w:eastAsia="宋体" w:hAnsi="Times New Roman" w:hint="eastAsia"/>
          <w:bCs/>
          <w:sz w:val="24"/>
          <w:szCs w:val="24"/>
        </w:rPr>
        <w:t>外露边用封边</w:t>
      </w:r>
      <w:proofErr w:type="gramEnd"/>
      <w:r>
        <w:rPr>
          <w:rFonts w:ascii="Times New Roman" w:eastAsia="宋体" w:hAnsi="Times New Roman" w:hint="eastAsia"/>
          <w:bCs/>
          <w:sz w:val="24"/>
          <w:szCs w:val="24"/>
        </w:rPr>
        <w:t>条封起来；</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钻孔：</w:t>
      </w:r>
      <w:proofErr w:type="gramStart"/>
      <w:r>
        <w:rPr>
          <w:rFonts w:ascii="Times New Roman" w:eastAsia="宋体" w:hAnsi="Times New Roman" w:hint="eastAsia"/>
          <w:bCs/>
          <w:sz w:val="24"/>
          <w:szCs w:val="24"/>
        </w:rPr>
        <w:t>封边结束</w:t>
      </w:r>
      <w:proofErr w:type="gramEnd"/>
      <w:r>
        <w:rPr>
          <w:rFonts w:ascii="Times New Roman" w:eastAsia="宋体" w:hAnsi="Times New Roman" w:hint="eastAsia"/>
          <w:bCs/>
          <w:sz w:val="24"/>
          <w:szCs w:val="24"/>
        </w:rPr>
        <w:t>后对根据产品设计要求，用钻机对需要进行钻孔的木制工件、多层板进行钻孔；</w:t>
      </w:r>
    </w:p>
    <w:p w:rsidR="008143BF" w:rsidRDefault="00EF74C7">
      <w:pPr>
        <w:numPr>
          <w:ilvl w:val="0"/>
          <w:numId w:val="7"/>
        </w:numPr>
        <w:spacing w:line="360" w:lineRule="auto"/>
        <w:ind w:firstLineChars="200" w:firstLine="480"/>
        <w:rPr>
          <w:rFonts w:ascii="Times New Roman" w:eastAsia="宋体" w:hAnsi="Times New Roman"/>
          <w:sz w:val="24"/>
          <w:szCs w:val="24"/>
        </w:rPr>
      </w:pPr>
      <w:proofErr w:type="gramStart"/>
      <w:r>
        <w:rPr>
          <w:rFonts w:ascii="Times New Roman" w:eastAsia="宋体" w:hAnsi="Times New Roman" w:hint="eastAsia"/>
          <w:bCs/>
          <w:sz w:val="24"/>
          <w:szCs w:val="24"/>
        </w:rPr>
        <w:t>定厚砂光</w:t>
      </w:r>
      <w:proofErr w:type="gramEnd"/>
      <w:r>
        <w:rPr>
          <w:rFonts w:ascii="Times New Roman" w:eastAsia="宋体" w:hAnsi="Times New Roman" w:hint="eastAsia"/>
          <w:bCs/>
          <w:sz w:val="24"/>
          <w:szCs w:val="24"/>
        </w:rPr>
        <w:t>：通过砂光机对一些不平整、厚度不均、不符合工艺要求的材料与物</w:t>
      </w:r>
      <w:r>
        <w:rPr>
          <w:rFonts w:ascii="Times New Roman" w:eastAsia="宋体" w:hAnsi="Times New Roman" w:hint="eastAsia"/>
          <w:bCs/>
          <w:sz w:val="24"/>
          <w:szCs w:val="24"/>
        </w:rPr>
        <w:lastRenderedPageBreak/>
        <w:t>件</w:t>
      </w:r>
      <w:proofErr w:type="gramStart"/>
      <w:r>
        <w:rPr>
          <w:rFonts w:ascii="Times New Roman" w:eastAsia="宋体" w:hAnsi="Times New Roman" w:hint="eastAsia"/>
          <w:bCs/>
          <w:sz w:val="24"/>
          <w:szCs w:val="24"/>
        </w:rPr>
        <w:t>进行定厚磨削</w:t>
      </w:r>
      <w:proofErr w:type="gramEnd"/>
      <w:r>
        <w:rPr>
          <w:rFonts w:ascii="Times New Roman" w:eastAsia="宋体" w:hAnsi="Times New Roman" w:hint="eastAsia"/>
          <w:bCs/>
          <w:sz w:val="24"/>
          <w:szCs w:val="24"/>
        </w:rPr>
        <w:t>，使板块表面光滑平整、厚度均匀一致。</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组装：将加工好的各产品组件进行初步组装（门板、组合框、线条等）；</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异型砂光：通过异型砂光机对初步组装好的半成品的各种规则面、异形面、平面或曲面进行粗、精砂光、打磨、抛光；</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喷涂线：</w:t>
      </w:r>
      <w:r>
        <w:rPr>
          <w:rFonts w:ascii="Times New Roman" w:eastAsia="宋体" w:hAnsi="Times New Roman" w:hint="eastAsia"/>
          <w:bCs/>
          <w:sz w:val="24"/>
          <w:szCs w:val="24"/>
        </w:rPr>
        <w:t>砂光后的工件进入密闭</w:t>
      </w:r>
      <w:r>
        <w:rPr>
          <w:rFonts w:ascii="Times New Roman" w:eastAsia="宋体" w:hAnsi="Times New Roman" w:hint="eastAsia"/>
          <w:bCs/>
          <w:sz w:val="24"/>
          <w:szCs w:val="24"/>
        </w:rPr>
        <w:t>UV</w:t>
      </w:r>
      <w:r>
        <w:rPr>
          <w:rFonts w:ascii="Times New Roman" w:eastAsia="宋体" w:hAnsi="Times New Roman" w:hint="eastAsia"/>
          <w:bCs/>
          <w:sz w:val="24"/>
          <w:szCs w:val="24"/>
        </w:rPr>
        <w:t>底漆喷涂线进行底漆喷涂。工件</w:t>
      </w:r>
      <w:r>
        <w:rPr>
          <w:rFonts w:ascii="Times New Roman" w:eastAsia="宋体" w:hAnsi="Times New Roman" w:hint="eastAsia"/>
          <w:bCs/>
          <w:sz w:val="24"/>
          <w:szCs w:val="24"/>
        </w:rPr>
        <w:t>先通过吹灰机去除表面粉尘，以便油漆更好的附着于产品上，再经过往复喷涂机将</w:t>
      </w:r>
      <w:r>
        <w:rPr>
          <w:rFonts w:ascii="Times New Roman" w:eastAsia="宋体" w:hAnsi="Times New Roman" w:hint="eastAsia"/>
          <w:bCs/>
          <w:sz w:val="24"/>
          <w:szCs w:val="24"/>
        </w:rPr>
        <w:t>UV</w:t>
      </w:r>
      <w:r>
        <w:rPr>
          <w:rFonts w:ascii="Times New Roman" w:eastAsia="宋体" w:hAnsi="Times New Roman" w:hint="eastAsia"/>
          <w:bCs/>
          <w:sz w:val="24"/>
          <w:szCs w:val="24"/>
        </w:rPr>
        <w:t>漆均匀地喷涂在产品表面，最后通过</w:t>
      </w:r>
      <w:proofErr w:type="gramStart"/>
      <w:r>
        <w:rPr>
          <w:rFonts w:ascii="Times New Roman" w:eastAsia="宋体" w:hAnsi="Times New Roman" w:hint="eastAsia"/>
          <w:bCs/>
          <w:sz w:val="24"/>
          <w:szCs w:val="24"/>
        </w:rPr>
        <w:t>流平干燥机流平干燥</w:t>
      </w:r>
      <w:proofErr w:type="gramEnd"/>
      <w:r>
        <w:rPr>
          <w:rFonts w:ascii="Times New Roman" w:eastAsia="宋体" w:hAnsi="Times New Roman" w:hint="eastAsia"/>
          <w:bCs/>
          <w:sz w:val="24"/>
          <w:szCs w:val="24"/>
        </w:rPr>
        <w:t>后经</w:t>
      </w:r>
      <w:r>
        <w:rPr>
          <w:rFonts w:ascii="Times New Roman" w:eastAsia="宋体" w:hAnsi="Times New Roman" w:hint="eastAsia"/>
          <w:bCs/>
          <w:sz w:val="24"/>
          <w:szCs w:val="24"/>
        </w:rPr>
        <w:t>UV</w:t>
      </w:r>
      <w:r>
        <w:rPr>
          <w:rFonts w:ascii="Times New Roman" w:eastAsia="宋体" w:hAnsi="Times New Roman" w:hint="eastAsia"/>
          <w:bCs/>
          <w:sz w:val="24"/>
          <w:szCs w:val="24"/>
        </w:rPr>
        <w:t>汞灯固化后包装入库；</w:t>
      </w:r>
    </w:p>
    <w:p w:rsidR="008143BF" w:rsidRDefault="00EF74C7">
      <w:pPr>
        <w:numPr>
          <w:ilvl w:val="0"/>
          <w:numId w:val="7"/>
        </w:numPr>
        <w:spacing w:line="360" w:lineRule="auto"/>
        <w:ind w:firstLineChars="200" w:firstLine="480"/>
        <w:rPr>
          <w:rFonts w:ascii="Times New Roman" w:eastAsia="宋体" w:hAnsi="Times New Roman"/>
          <w:sz w:val="24"/>
          <w:szCs w:val="24"/>
        </w:rPr>
      </w:pPr>
      <w:proofErr w:type="gramStart"/>
      <w:r>
        <w:rPr>
          <w:rFonts w:ascii="Times New Roman" w:eastAsia="宋体" w:hAnsi="Times New Roman" w:hint="eastAsia"/>
          <w:bCs/>
          <w:sz w:val="24"/>
          <w:szCs w:val="24"/>
        </w:rPr>
        <w:t>辊涂线</w:t>
      </w:r>
      <w:proofErr w:type="gramEnd"/>
      <w:r>
        <w:rPr>
          <w:rFonts w:ascii="Times New Roman" w:eastAsia="宋体" w:hAnsi="Times New Roman" w:hint="eastAsia"/>
          <w:bCs/>
          <w:sz w:val="24"/>
          <w:szCs w:val="24"/>
        </w:rPr>
        <w:t>：</w:t>
      </w:r>
      <w:r>
        <w:rPr>
          <w:rFonts w:ascii="Times New Roman" w:eastAsia="宋体" w:hAnsi="Times New Roman" w:hint="eastAsia"/>
          <w:bCs/>
          <w:sz w:val="24"/>
          <w:szCs w:val="24"/>
        </w:rPr>
        <w:t>工件进入</w:t>
      </w:r>
      <w:r>
        <w:rPr>
          <w:rFonts w:ascii="Times New Roman" w:eastAsia="宋体" w:hAnsi="Times New Roman" w:hint="eastAsia"/>
          <w:bCs/>
          <w:sz w:val="24"/>
          <w:szCs w:val="24"/>
        </w:rPr>
        <w:t>1300mmUV</w:t>
      </w:r>
      <w:r>
        <w:rPr>
          <w:rFonts w:ascii="Times New Roman" w:eastAsia="宋体" w:hAnsi="Times New Roman" w:hint="eastAsia"/>
          <w:bCs/>
          <w:sz w:val="24"/>
          <w:szCs w:val="24"/>
        </w:rPr>
        <w:t>固化</w:t>
      </w:r>
      <w:proofErr w:type="gramStart"/>
      <w:r>
        <w:rPr>
          <w:rFonts w:ascii="Times New Roman" w:eastAsia="宋体" w:hAnsi="Times New Roman" w:hint="eastAsia"/>
          <w:bCs/>
          <w:sz w:val="24"/>
          <w:szCs w:val="24"/>
        </w:rPr>
        <w:t>辊涂线</w:t>
      </w:r>
      <w:proofErr w:type="gramEnd"/>
      <w:r>
        <w:rPr>
          <w:rFonts w:ascii="Times New Roman" w:eastAsia="宋体" w:hAnsi="Times New Roman" w:hint="eastAsia"/>
          <w:bCs/>
          <w:sz w:val="24"/>
          <w:szCs w:val="24"/>
        </w:rPr>
        <w:t>进行底漆、面漆辊涂、固化。工件先通过砂光机进行砂光，使产品表面保持平整，以便漆均匀地附着于产品上，随后进入密闭的工段进行机械辊涂，先进入双轮滚涂机进行底漆辊涂，而后马上进行</w:t>
      </w:r>
      <w:r>
        <w:rPr>
          <w:rFonts w:ascii="Times New Roman" w:eastAsia="宋体" w:hAnsi="Times New Roman" w:hint="eastAsia"/>
          <w:bCs/>
          <w:sz w:val="24"/>
          <w:szCs w:val="24"/>
        </w:rPr>
        <w:t>UV</w:t>
      </w:r>
      <w:r>
        <w:rPr>
          <w:rFonts w:ascii="Times New Roman" w:eastAsia="宋体" w:hAnsi="Times New Roman" w:hint="eastAsia"/>
          <w:bCs/>
          <w:sz w:val="24"/>
          <w:szCs w:val="24"/>
        </w:rPr>
        <w:t>灯固化，固化后再次进行砂光</w:t>
      </w:r>
      <w:r>
        <w:rPr>
          <w:rFonts w:ascii="Times New Roman" w:eastAsia="宋体" w:hAnsi="Times New Roman" w:hint="eastAsia"/>
          <w:bCs/>
          <w:sz w:val="24"/>
          <w:szCs w:val="24"/>
        </w:rPr>
        <w:t>-</w:t>
      </w:r>
      <w:r>
        <w:rPr>
          <w:rFonts w:ascii="Times New Roman" w:eastAsia="宋体" w:hAnsi="Times New Roman" w:hint="eastAsia"/>
          <w:bCs/>
          <w:sz w:val="24"/>
          <w:szCs w:val="24"/>
        </w:rPr>
        <w:t>二次底漆辊涂，底漆</w:t>
      </w:r>
      <w:proofErr w:type="gramStart"/>
      <w:r>
        <w:rPr>
          <w:rFonts w:ascii="Times New Roman" w:eastAsia="宋体" w:hAnsi="Times New Roman" w:hint="eastAsia"/>
          <w:bCs/>
          <w:sz w:val="24"/>
          <w:szCs w:val="24"/>
        </w:rPr>
        <w:t>辊</w:t>
      </w:r>
      <w:proofErr w:type="gramEnd"/>
      <w:r>
        <w:rPr>
          <w:rFonts w:ascii="Times New Roman" w:eastAsia="宋体" w:hAnsi="Times New Roman" w:hint="eastAsia"/>
          <w:bCs/>
          <w:sz w:val="24"/>
          <w:szCs w:val="24"/>
        </w:rPr>
        <w:t>涂后，进入砂光机砂光平整后通过三轮滚涂机进行面漆辊涂，再进行密闭</w:t>
      </w:r>
      <w:r>
        <w:rPr>
          <w:rFonts w:ascii="Times New Roman" w:eastAsia="宋体" w:hAnsi="Times New Roman" w:hint="eastAsia"/>
          <w:bCs/>
          <w:sz w:val="24"/>
          <w:szCs w:val="24"/>
        </w:rPr>
        <w:t>UV</w:t>
      </w:r>
      <w:r>
        <w:rPr>
          <w:rFonts w:ascii="Times New Roman" w:eastAsia="宋体" w:hAnsi="Times New Roman" w:hint="eastAsia"/>
          <w:bCs/>
          <w:sz w:val="24"/>
          <w:szCs w:val="24"/>
        </w:rPr>
        <w:t>灯固化，各工序间由皮带输送，并处于密闭状态；</w:t>
      </w:r>
    </w:p>
    <w:p w:rsidR="008143BF" w:rsidRDefault="00EF74C7">
      <w:pPr>
        <w:numPr>
          <w:ilvl w:val="0"/>
          <w:numId w:val="7"/>
        </w:numPr>
        <w:spacing w:line="360" w:lineRule="auto"/>
        <w:ind w:firstLineChars="200" w:firstLine="480"/>
        <w:rPr>
          <w:rFonts w:ascii="Times New Roman" w:eastAsia="宋体" w:hAnsi="Times New Roman"/>
          <w:sz w:val="24"/>
          <w:szCs w:val="24"/>
        </w:rPr>
      </w:pPr>
      <w:r>
        <w:rPr>
          <w:rFonts w:ascii="Times New Roman" w:eastAsia="宋体" w:hAnsi="Times New Roman" w:hint="eastAsia"/>
          <w:bCs/>
          <w:sz w:val="24"/>
          <w:szCs w:val="24"/>
        </w:rPr>
        <w:t>包装入库：将</w:t>
      </w:r>
      <w:r>
        <w:rPr>
          <w:rFonts w:ascii="Times New Roman" w:eastAsia="宋体" w:hAnsi="Times New Roman" w:hint="eastAsia"/>
          <w:bCs/>
          <w:sz w:val="24"/>
          <w:szCs w:val="24"/>
        </w:rPr>
        <w:t>成品包装入库。</w:t>
      </w:r>
    </w:p>
    <w:p w:rsidR="008143BF" w:rsidRDefault="00EF74C7">
      <w:pPr>
        <w:spacing w:line="360" w:lineRule="auto"/>
        <w:ind w:firstLineChars="200" w:firstLine="482"/>
        <w:rPr>
          <w:rFonts w:ascii="Times New Roman" w:eastAsia="宋体" w:hAnsi="Times New Roman"/>
          <w:b/>
          <w:bCs/>
          <w:sz w:val="24"/>
          <w:szCs w:val="24"/>
        </w:rPr>
      </w:pPr>
      <w:proofErr w:type="gramStart"/>
      <w:r>
        <w:rPr>
          <w:rFonts w:ascii="Times New Roman" w:eastAsia="宋体" w:hAnsi="Times New Roman" w:hint="eastAsia"/>
          <w:b/>
          <w:bCs/>
          <w:sz w:val="24"/>
          <w:szCs w:val="24"/>
        </w:rPr>
        <w:t>产污环节</w:t>
      </w:r>
      <w:proofErr w:type="gramEnd"/>
      <w:r>
        <w:rPr>
          <w:rFonts w:ascii="Times New Roman" w:eastAsia="宋体" w:hAnsi="Times New Roman" w:hint="eastAsia"/>
          <w:b/>
          <w:bCs/>
          <w:sz w:val="24"/>
          <w:szCs w:val="24"/>
        </w:rPr>
        <w:t>：</w:t>
      </w:r>
    </w:p>
    <w:p w:rsidR="008143BF" w:rsidRDefault="00EF74C7">
      <w:pPr>
        <w:numPr>
          <w:ilvl w:val="0"/>
          <w:numId w:val="8"/>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废水：项目废水主要为</w:t>
      </w:r>
      <w:r>
        <w:rPr>
          <w:rFonts w:ascii="Times New Roman" w:eastAsia="宋体" w:hAnsi="Times New Roman" w:hint="eastAsia"/>
          <w:sz w:val="24"/>
          <w:szCs w:val="24"/>
        </w:rPr>
        <w:t>高效柜式</w:t>
      </w:r>
      <w:r>
        <w:rPr>
          <w:rFonts w:ascii="Times New Roman" w:eastAsia="宋体" w:hAnsi="Times New Roman" w:hint="eastAsia"/>
          <w:sz w:val="24"/>
          <w:szCs w:val="24"/>
        </w:rPr>
        <w:t>喷淋塔除漆</w:t>
      </w:r>
      <w:r>
        <w:rPr>
          <w:rFonts w:ascii="Times New Roman" w:eastAsia="宋体" w:hAnsi="Times New Roman" w:hint="eastAsia"/>
          <w:sz w:val="24"/>
          <w:szCs w:val="24"/>
        </w:rPr>
        <w:t>雾</w:t>
      </w:r>
      <w:r>
        <w:rPr>
          <w:rFonts w:ascii="Times New Roman" w:eastAsia="宋体" w:hAnsi="Times New Roman" w:hint="eastAsia"/>
          <w:sz w:val="24"/>
          <w:szCs w:val="24"/>
        </w:rPr>
        <w:t>废水和职工的生活污水；</w:t>
      </w:r>
    </w:p>
    <w:p w:rsidR="008143BF" w:rsidRDefault="00EF74C7">
      <w:pPr>
        <w:numPr>
          <w:ilvl w:val="0"/>
          <w:numId w:val="8"/>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废气：项目废气主要为木料加工工序产生</w:t>
      </w:r>
      <w:r>
        <w:rPr>
          <w:rFonts w:ascii="Times New Roman" w:eastAsia="宋体" w:hAnsi="Times New Roman" w:hint="eastAsia"/>
          <w:sz w:val="24"/>
          <w:szCs w:val="24"/>
        </w:rPr>
        <w:t>的粉尘以及喷涂线、</w:t>
      </w:r>
      <w:proofErr w:type="gramStart"/>
      <w:r>
        <w:rPr>
          <w:rFonts w:ascii="Times New Roman" w:eastAsia="宋体" w:hAnsi="Times New Roman" w:hint="eastAsia"/>
          <w:sz w:val="24"/>
          <w:szCs w:val="24"/>
        </w:rPr>
        <w:t>辊涂线</w:t>
      </w:r>
      <w:proofErr w:type="gramEnd"/>
      <w:r>
        <w:rPr>
          <w:rFonts w:ascii="Times New Roman" w:eastAsia="宋体" w:hAnsi="Times New Roman" w:hint="eastAsia"/>
          <w:sz w:val="24"/>
          <w:szCs w:val="24"/>
        </w:rPr>
        <w:t>产生的废气；</w:t>
      </w:r>
    </w:p>
    <w:p w:rsidR="008143BF" w:rsidRDefault="00EF74C7">
      <w:pPr>
        <w:numPr>
          <w:ilvl w:val="0"/>
          <w:numId w:val="8"/>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噪声：项目噪声主要来源于各生产设备运行时产生的噪声；</w:t>
      </w:r>
    </w:p>
    <w:p w:rsidR="008143BF" w:rsidRDefault="00EF74C7">
      <w:pPr>
        <w:numPr>
          <w:ilvl w:val="0"/>
          <w:numId w:val="8"/>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固废：项目固</w:t>
      </w:r>
      <w:proofErr w:type="gramStart"/>
      <w:r>
        <w:rPr>
          <w:rFonts w:ascii="Times New Roman" w:eastAsia="宋体" w:hAnsi="Times New Roman" w:hint="eastAsia"/>
          <w:sz w:val="24"/>
          <w:szCs w:val="24"/>
        </w:rPr>
        <w:t>废主要</w:t>
      </w:r>
      <w:proofErr w:type="gramEnd"/>
      <w:r>
        <w:rPr>
          <w:rFonts w:ascii="Times New Roman" w:eastAsia="宋体" w:hAnsi="Times New Roman" w:hint="eastAsia"/>
          <w:sz w:val="24"/>
          <w:szCs w:val="24"/>
        </w:rPr>
        <w:t>为生活垃圾、木料加工工序产生的下脚料、脉冲袋式除尘器过滤出来的木屑粉尘，喷涂线、</w:t>
      </w:r>
      <w:proofErr w:type="gramStart"/>
      <w:r>
        <w:rPr>
          <w:rFonts w:ascii="Times New Roman" w:eastAsia="宋体" w:hAnsi="Times New Roman" w:hint="eastAsia"/>
          <w:sz w:val="24"/>
          <w:szCs w:val="24"/>
        </w:rPr>
        <w:t>辊涂线</w:t>
      </w:r>
      <w:proofErr w:type="gramEnd"/>
      <w:r>
        <w:rPr>
          <w:rFonts w:ascii="Times New Roman" w:eastAsia="宋体" w:hAnsi="Times New Roman" w:hint="eastAsia"/>
          <w:sz w:val="24"/>
          <w:szCs w:val="24"/>
        </w:rPr>
        <w:t>产生的废油漆桶、漆渣、</w:t>
      </w:r>
      <w:r>
        <w:rPr>
          <w:rFonts w:ascii="Times New Roman" w:eastAsia="宋体" w:hAnsi="Times New Roman" w:hint="eastAsia"/>
          <w:sz w:val="24"/>
          <w:szCs w:val="24"/>
        </w:rPr>
        <w:t>废过滤材料、</w:t>
      </w:r>
      <w:r>
        <w:rPr>
          <w:rFonts w:ascii="Times New Roman" w:eastAsia="宋体" w:hAnsi="Times New Roman" w:hint="eastAsia"/>
          <w:sz w:val="24"/>
          <w:szCs w:val="24"/>
        </w:rPr>
        <w:t>废活性炭。</w:t>
      </w:r>
    </w:p>
    <w:p w:rsidR="008143BF" w:rsidRDefault="00EF74C7">
      <w:pPr>
        <w:adjustRightInd w:val="0"/>
        <w:snapToGrid w:val="0"/>
        <w:spacing w:line="360" w:lineRule="auto"/>
        <w:outlineLvl w:val="1"/>
        <w:rPr>
          <w:rFonts w:ascii="Times New Roman" w:eastAsia="宋体" w:hAnsi="Times New Roman"/>
          <w:b/>
          <w:bCs/>
          <w:sz w:val="28"/>
          <w:szCs w:val="28"/>
        </w:rPr>
      </w:pPr>
      <w:bookmarkStart w:id="66" w:name="_Toc31432"/>
      <w:r>
        <w:rPr>
          <w:rFonts w:ascii="Times New Roman" w:eastAsia="宋体" w:hAnsi="Times New Roman"/>
          <w:b/>
          <w:bCs/>
          <w:sz w:val="28"/>
          <w:szCs w:val="28"/>
        </w:rPr>
        <w:t>4.</w:t>
      </w:r>
      <w:r>
        <w:rPr>
          <w:rFonts w:ascii="Times New Roman" w:eastAsia="宋体" w:hAnsi="Times New Roman" w:hint="eastAsia"/>
          <w:b/>
          <w:bCs/>
          <w:sz w:val="28"/>
          <w:szCs w:val="28"/>
        </w:rPr>
        <w:t>3</w:t>
      </w:r>
      <w:r>
        <w:rPr>
          <w:rFonts w:ascii="Times New Roman" w:eastAsia="宋体" w:hAnsi="Times New Roman"/>
          <w:b/>
          <w:bCs/>
          <w:sz w:val="28"/>
          <w:szCs w:val="28"/>
        </w:rPr>
        <w:t>污染源分析</w:t>
      </w:r>
      <w:bookmarkEnd w:id="66"/>
    </w:p>
    <w:p w:rsidR="008143BF" w:rsidRDefault="00EF74C7">
      <w:pPr>
        <w:adjustRightInd w:val="0"/>
        <w:spacing w:line="360" w:lineRule="auto"/>
        <w:outlineLvl w:val="2"/>
        <w:rPr>
          <w:rFonts w:ascii="Times New Roman" w:eastAsia="宋体" w:hAnsi="Times New Roman"/>
          <w:b/>
          <w:sz w:val="24"/>
          <w:szCs w:val="24"/>
        </w:rPr>
      </w:pPr>
      <w:bookmarkStart w:id="67" w:name="_Toc10363"/>
      <w:r>
        <w:rPr>
          <w:rFonts w:ascii="Times New Roman" w:eastAsia="宋体" w:hAnsi="Times New Roman"/>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.1</w:t>
      </w:r>
      <w:r>
        <w:rPr>
          <w:rFonts w:ascii="Times New Roman" w:eastAsia="宋体" w:hAnsi="Times New Roman"/>
          <w:b/>
          <w:sz w:val="24"/>
          <w:szCs w:val="24"/>
        </w:rPr>
        <w:t>废水</w:t>
      </w:r>
      <w:bookmarkEnd w:id="67"/>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项目产生的废</w:t>
      </w:r>
      <w:r>
        <w:rPr>
          <w:rFonts w:ascii="Times New Roman" w:eastAsia="宋体" w:hAnsi="Times New Roman" w:cstheme="minorEastAsia" w:hint="eastAsia"/>
          <w:sz w:val="24"/>
          <w:szCs w:val="24"/>
        </w:rPr>
        <w:t>水为高效柜式喷淋塔用水</w:t>
      </w:r>
      <w:r>
        <w:rPr>
          <w:rFonts w:ascii="Times New Roman" w:eastAsia="宋体" w:hAnsi="Times New Roman" w:cstheme="minorEastAsia" w:hint="eastAsia"/>
          <w:sz w:val="24"/>
          <w:szCs w:val="24"/>
        </w:rPr>
        <w:t>和职工生活污水。</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1</w:t>
      </w:r>
      <w:r>
        <w:rPr>
          <w:rFonts w:ascii="Times New Roman" w:eastAsia="宋体" w:hAnsi="Times New Roman" w:cstheme="minorEastAsia" w:hint="eastAsia"/>
          <w:sz w:val="24"/>
          <w:szCs w:val="24"/>
        </w:rPr>
        <w:t>）生产废水</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项目喷涂线、</w:t>
      </w:r>
      <w:proofErr w:type="gramStart"/>
      <w:r>
        <w:rPr>
          <w:rFonts w:ascii="Times New Roman" w:eastAsia="宋体" w:hAnsi="Times New Roman" w:cstheme="minorEastAsia" w:hint="eastAsia"/>
          <w:sz w:val="24"/>
          <w:szCs w:val="24"/>
        </w:rPr>
        <w:t>辊涂线</w:t>
      </w:r>
      <w:proofErr w:type="gramEnd"/>
      <w:r>
        <w:rPr>
          <w:rFonts w:ascii="Times New Roman" w:eastAsia="宋体" w:hAnsi="Times New Roman" w:cstheme="minorEastAsia" w:hint="eastAsia"/>
          <w:sz w:val="24"/>
          <w:szCs w:val="24"/>
        </w:rPr>
        <w:t>运行时</w:t>
      </w:r>
      <w:r>
        <w:rPr>
          <w:rFonts w:ascii="Times New Roman" w:eastAsia="宋体" w:hAnsi="Times New Roman" w:cstheme="minorEastAsia" w:hint="eastAsia"/>
          <w:sz w:val="24"/>
          <w:szCs w:val="24"/>
        </w:rPr>
        <w:t>产生的</w:t>
      </w:r>
      <w:r>
        <w:rPr>
          <w:rFonts w:ascii="Times New Roman" w:eastAsia="宋体" w:hAnsi="Times New Roman" w:cstheme="minorEastAsia" w:hint="eastAsia"/>
          <w:sz w:val="24"/>
          <w:szCs w:val="24"/>
        </w:rPr>
        <w:t>废气通过</w:t>
      </w:r>
      <w:r>
        <w:rPr>
          <w:rFonts w:ascii="Times New Roman" w:eastAsia="宋体" w:hAnsi="Times New Roman" w:cstheme="minorEastAsia" w:hint="eastAsia"/>
          <w:sz w:val="24"/>
          <w:szCs w:val="24"/>
        </w:rPr>
        <w:t>高效柜式喷淋塔预</w:t>
      </w:r>
      <w:r>
        <w:rPr>
          <w:rFonts w:ascii="Times New Roman" w:eastAsia="宋体" w:hAnsi="Times New Roman" w:cstheme="minorEastAsia" w:hint="eastAsia"/>
          <w:sz w:val="24"/>
          <w:szCs w:val="24"/>
        </w:rPr>
        <w:t>处理，</w:t>
      </w:r>
      <w:r>
        <w:rPr>
          <w:rFonts w:ascii="Times New Roman" w:eastAsia="宋体" w:hAnsi="Times New Roman" w:cstheme="minorEastAsia" w:hint="eastAsia"/>
          <w:sz w:val="24"/>
          <w:szCs w:val="24"/>
        </w:rPr>
        <w:t>喷淋塔用</w:t>
      </w:r>
      <w:r>
        <w:rPr>
          <w:rFonts w:ascii="Times New Roman" w:eastAsia="宋体" w:hAnsi="Times New Roman" w:cstheme="minorEastAsia" w:hint="eastAsia"/>
          <w:sz w:val="24"/>
          <w:szCs w:val="24"/>
        </w:rPr>
        <w:t>水在塔底经水泵增压后从塔顶喷淋而下，最后回流至塔底循环使用。</w:t>
      </w:r>
      <w:r>
        <w:rPr>
          <w:rFonts w:ascii="Times New Roman" w:eastAsia="宋体" w:hAnsi="Times New Roman" w:cstheme="minorEastAsia" w:hint="eastAsia"/>
          <w:sz w:val="24"/>
          <w:szCs w:val="24"/>
        </w:rPr>
        <w:t>总循环水量为</w:t>
      </w:r>
      <w:r>
        <w:rPr>
          <w:rFonts w:ascii="Times New Roman" w:eastAsia="宋体" w:hAnsi="Times New Roman" w:cstheme="minorEastAsia" w:hint="eastAsia"/>
          <w:sz w:val="24"/>
          <w:szCs w:val="24"/>
        </w:rPr>
        <w:t>5.5t</w:t>
      </w:r>
      <w:r>
        <w:rPr>
          <w:rFonts w:ascii="Times New Roman" w:eastAsia="宋体" w:hAnsi="Times New Roman" w:cstheme="minorEastAsia" w:hint="eastAsia"/>
          <w:sz w:val="24"/>
          <w:szCs w:val="24"/>
        </w:rPr>
        <w:t>，因蒸发损耗，</w:t>
      </w:r>
      <w:r>
        <w:rPr>
          <w:rFonts w:ascii="Times New Roman" w:eastAsia="宋体" w:hAnsi="Times New Roman" w:cstheme="minorEastAsia" w:hint="eastAsia"/>
          <w:sz w:val="24"/>
          <w:szCs w:val="24"/>
        </w:rPr>
        <w:t>需定期补充损耗水</w:t>
      </w:r>
      <w:r>
        <w:rPr>
          <w:rFonts w:ascii="Times New Roman" w:eastAsia="宋体" w:hAnsi="Times New Roman" w:cstheme="minorEastAsia" w:hint="eastAsia"/>
          <w:sz w:val="24"/>
          <w:szCs w:val="24"/>
        </w:rPr>
        <w:t>0.55t/</w:t>
      </w:r>
      <w:r>
        <w:rPr>
          <w:rFonts w:ascii="Times New Roman" w:eastAsia="宋体" w:hAnsi="Times New Roman" w:cstheme="minorEastAsia" w:hint="eastAsia"/>
          <w:sz w:val="24"/>
          <w:szCs w:val="24"/>
        </w:rPr>
        <w:t>d</w:t>
      </w:r>
      <w:r>
        <w:rPr>
          <w:rFonts w:ascii="Times New Roman" w:eastAsia="宋体" w:hAnsi="Times New Roman" w:cstheme="minorEastAsia" w:hint="eastAsia"/>
          <w:sz w:val="24"/>
          <w:szCs w:val="24"/>
        </w:rPr>
        <w:t>（损耗量约</w:t>
      </w:r>
      <w:r>
        <w:rPr>
          <w:rFonts w:ascii="Times New Roman" w:eastAsia="宋体" w:hAnsi="Times New Roman" w:cstheme="minorEastAsia" w:hint="eastAsia"/>
          <w:sz w:val="24"/>
          <w:szCs w:val="24"/>
        </w:rPr>
        <w:t>10%</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并且</w:t>
      </w:r>
      <w:r>
        <w:rPr>
          <w:rFonts w:ascii="Times New Roman" w:eastAsia="宋体" w:hAnsi="Times New Roman" w:cstheme="minorEastAsia" w:hint="eastAsia"/>
          <w:sz w:val="24"/>
          <w:szCs w:val="24"/>
        </w:rPr>
        <w:t>循环水</w:t>
      </w:r>
      <w:r>
        <w:rPr>
          <w:rFonts w:ascii="Times New Roman" w:eastAsia="宋体" w:hAnsi="Times New Roman" w:cstheme="minorEastAsia" w:hint="eastAsia"/>
          <w:sz w:val="24"/>
          <w:szCs w:val="24"/>
        </w:rPr>
        <w:t>需定期加入漆雾凝聚剂</w:t>
      </w:r>
      <w:r>
        <w:rPr>
          <w:rFonts w:ascii="Arial" w:eastAsia="Arial" w:hAnsi="Arial" w:hint="eastAsia"/>
          <w:sz w:val="24"/>
          <w:szCs w:val="24"/>
          <w:shd w:val="clear" w:color="auto" w:fill="FFFFFF"/>
        </w:rPr>
        <w:t>使循环水中的有机物凝聚上浮</w:t>
      </w:r>
      <w:r>
        <w:rPr>
          <w:rFonts w:ascii="Arial" w:eastAsia="宋体" w:hAnsi="Arial" w:hint="eastAsia"/>
          <w:sz w:val="24"/>
          <w:szCs w:val="24"/>
          <w:shd w:val="clear" w:color="auto" w:fill="FFFFFF"/>
        </w:rPr>
        <w:t>，</w:t>
      </w:r>
      <w:r>
        <w:rPr>
          <w:rFonts w:ascii="Arial" w:eastAsia="Arial" w:hAnsi="Arial" w:hint="eastAsia"/>
          <w:sz w:val="24"/>
          <w:szCs w:val="24"/>
          <w:shd w:val="clear" w:color="auto" w:fill="FFFFFF"/>
        </w:rPr>
        <w:t>形成漆渣，打捞排除</w:t>
      </w:r>
      <w:r>
        <w:rPr>
          <w:rFonts w:ascii="Times New Roman" w:eastAsia="宋体" w:hAnsi="Times New Roman" w:cstheme="minorEastAsia" w:hint="eastAsia"/>
          <w:sz w:val="24"/>
          <w:szCs w:val="24"/>
        </w:rPr>
        <w:t>，使循环水保持吸附能力，长期循环使用。</w:t>
      </w:r>
      <w:proofErr w:type="gramStart"/>
      <w:r>
        <w:rPr>
          <w:rFonts w:ascii="Times New Roman" w:eastAsia="宋体" w:hAnsi="Times New Roman" w:cstheme="minorEastAsia" w:hint="eastAsia"/>
          <w:sz w:val="24"/>
          <w:szCs w:val="24"/>
        </w:rPr>
        <w:t>故项目</w:t>
      </w:r>
      <w:proofErr w:type="gramEnd"/>
      <w:r>
        <w:rPr>
          <w:rFonts w:ascii="Times New Roman" w:eastAsia="宋体" w:hAnsi="Times New Roman" w:cstheme="minorEastAsia" w:hint="eastAsia"/>
          <w:sz w:val="24"/>
          <w:szCs w:val="24"/>
        </w:rPr>
        <w:t>无生产废水外排。</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2</w:t>
      </w:r>
      <w:r>
        <w:rPr>
          <w:rFonts w:ascii="Times New Roman" w:eastAsia="宋体" w:hAnsi="Times New Roman" w:cstheme="minorEastAsia" w:hint="eastAsia"/>
          <w:sz w:val="24"/>
          <w:szCs w:val="24"/>
        </w:rPr>
        <w:t>）生活污水</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sz w:val="24"/>
          <w:szCs w:val="24"/>
        </w:rPr>
        <w:lastRenderedPageBreak/>
        <w:t>项目员工人数</w:t>
      </w:r>
      <w:r>
        <w:rPr>
          <w:rFonts w:ascii="Times New Roman" w:eastAsia="宋体" w:hAnsi="Times New Roman" w:cstheme="minorEastAsia" w:hint="eastAsia"/>
          <w:sz w:val="24"/>
          <w:szCs w:val="24"/>
        </w:rPr>
        <w:t>50</w:t>
      </w:r>
      <w:r>
        <w:rPr>
          <w:rFonts w:ascii="Times New Roman" w:eastAsia="宋体" w:hAnsi="Times New Roman" w:cstheme="minorEastAsia"/>
          <w:sz w:val="24"/>
          <w:szCs w:val="24"/>
        </w:rPr>
        <w:t>人，均不住厂，参照福建省地方标准</w:t>
      </w:r>
      <w:r>
        <w:rPr>
          <w:rFonts w:ascii="Times New Roman" w:eastAsia="宋体" w:hAnsi="Times New Roman" w:cstheme="minorEastAsia"/>
          <w:sz w:val="24"/>
          <w:szCs w:val="24"/>
        </w:rPr>
        <w:t>DB35/T772-2013</w:t>
      </w:r>
      <w:r>
        <w:rPr>
          <w:rFonts w:ascii="Times New Roman" w:eastAsia="宋体" w:hAnsi="Times New Roman" w:cstheme="minorEastAsia"/>
          <w:sz w:val="24"/>
          <w:szCs w:val="24"/>
        </w:rPr>
        <w:t>《行业用水定额》和《建筑给排水设计手册》，不住厂职工生活用水定额取</w:t>
      </w:r>
      <w:r>
        <w:rPr>
          <w:rFonts w:ascii="Times New Roman" w:eastAsia="宋体" w:hAnsi="Times New Roman" w:cstheme="minorEastAsia"/>
          <w:sz w:val="24"/>
          <w:szCs w:val="24"/>
        </w:rPr>
        <w:t>50L/(p·d)</w:t>
      </w:r>
      <w:r>
        <w:rPr>
          <w:rFonts w:ascii="Times New Roman" w:eastAsia="宋体" w:hAnsi="Times New Roman" w:cstheme="minorEastAsia"/>
          <w:sz w:val="24"/>
          <w:szCs w:val="24"/>
        </w:rPr>
        <w:t>，年工作</w:t>
      </w:r>
      <w:r>
        <w:rPr>
          <w:rFonts w:ascii="Times New Roman" w:eastAsia="宋体" w:hAnsi="Times New Roman" w:cstheme="minorEastAsia"/>
          <w:sz w:val="24"/>
          <w:szCs w:val="24"/>
        </w:rPr>
        <w:t>300</w:t>
      </w:r>
      <w:r>
        <w:rPr>
          <w:rFonts w:ascii="Times New Roman" w:eastAsia="宋体" w:hAnsi="Times New Roman" w:cstheme="minorEastAsia"/>
          <w:sz w:val="24"/>
          <w:szCs w:val="24"/>
        </w:rPr>
        <w:t>天，则本项目员工生活用水量为</w:t>
      </w:r>
      <w:r>
        <w:rPr>
          <w:rFonts w:ascii="Times New Roman" w:eastAsia="宋体" w:hAnsi="Times New Roman" w:cstheme="minorEastAsia" w:hint="eastAsia"/>
          <w:sz w:val="24"/>
          <w:szCs w:val="24"/>
        </w:rPr>
        <w:t>750</w:t>
      </w:r>
      <w:r>
        <w:rPr>
          <w:rFonts w:ascii="Times New Roman" w:eastAsia="宋体" w:hAnsi="Times New Roman" w:cstheme="minorEastAsia"/>
          <w:sz w:val="24"/>
          <w:szCs w:val="24"/>
        </w:rPr>
        <w:t>t/a</w:t>
      </w:r>
      <w:r>
        <w:rPr>
          <w:rFonts w:ascii="Times New Roman" w:eastAsia="宋体" w:hAnsi="Times New Roman" w:cstheme="minorEastAsia"/>
          <w:sz w:val="24"/>
          <w:szCs w:val="24"/>
        </w:rPr>
        <w:t>。</w:t>
      </w:r>
      <w:r>
        <w:rPr>
          <w:rFonts w:ascii="Times New Roman" w:eastAsia="宋体" w:hAnsi="Times New Roman" w:cstheme="minorEastAsia"/>
          <w:sz w:val="24"/>
          <w:szCs w:val="24"/>
        </w:rPr>
        <w:t>污水排放系数取</w:t>
      </w:r>
      <w:r>
        <w:rPr>
          <w:rFonts w:ascii="Times New Roman" w:eastAsia="宋体" w:hAnsi="Times New Roman" w:cstheme="minorEastAsia"/>
          <w:sz w:val="24"/>
          <w:szCs w:val="24"/>
        </w:rPr>
        <w:t>0.8</w:t>
      </w:r>
      <w:r>
        <w:rPr>
          <w:rFonts w:ascii="Times New Roman" w:eastAsia="宋体" w:hAnsi="Times New Roman" w:cstheme="minorEastAsia"/>
          <w:sz w:val="24"/>
          <w:szCs w:val="24"/>
        </w:rPr>
        <w:t>，生活污水排放量为</w:t>
      </w:r>
      <w:r>
        <w:rPr>
          <w:rFonts w:ascii="Times New Roman" w:eastAsia="宋体" w:hAnsi="Times New Roman" w:cstheme="minorEastAsia" w:hint="eastAsia"/>
          <w:sz w:val="24"/>
          <w:szCs w:val="24"/>
        </w:rPr>
        <w:t>600</w:t>
      </w:r>
      <w:r>
        <w:rPr>
          <w:rFonts w:ascii="Times New Roman" w:eastAsia="宋体" w:hAnsi="Times New Roman" w:cstheme="minorEastAsia"/>
          <w:sz w:val="24"/>
          <w:szCs w:val="24"/>
        </w:rPr>
        <w:t>t/a</w:t>
      </w:r>
      <w:r>
        <w:rPr>
          <w:rFonts w:ascii="Times New Roman" w:eastAsia="宋体" w:hAnsi="Times New Roman" w:cstheme="minorEastAsia"/>
          <w:sz w:val="24"/>
          <w:szCs w:val="24"/>
        </w:rPr>
        <w:t>（</w:t>
      </w:r>
      <w:r>
        <w:rPr>
          <w:rFonts w:ascii="Times New Roman" w:eastAsia="宋体" w:hAnsi="Times New Roman" w:cstheme="minorEastAsia" w:hint="eastAsia"/>
          <w:sz w:val="24"/>
          <w:szCs w:val="24"/>
        </w:rPr>
        <w:t>2</w:t>
      </w:r>
      <w:r>
        <w:rPr>
          <w:rFonts w:ascii="Times New Roman" w:eastAsia="宋体" w:hAnsi="Times New Roman" w:cstheme="minorEastAsia"/>
          <w:sz w:val="24"/>
          <w:szCs w:val="24"/>
        </w:rPr>
        <w:t>t/d</w:t>
      </w:r>
      <w:r>
        <w:rPr>
          <w:rFonts w:ascii="Times New Roman" w:eastAsia="宋体" w:hAnsi="Times New Roman" w:cstheme="minorEastAsia"/>
          <w:sz w:val="24"/>
          <w:szCs w:val="24"/>
        </w:rPr>
        <w:t>）。</w:t>
      </w:r>
      <w:r>
        <w:rPr>
          <w:rFonts w:ascii="Times New Roman" w:eastAsia="宋体" w:hAnsi="Times New Roman" w:cstheme="minorEastAsia"/>
          <w:sz w:val="24"/>
          <w:szCs w:val="24"/>
        </w:rPr>
        <w:t>参照《给水排水设计手册》（第五册）中</w:t>
      </w:r>
      <w:r>
        <w:rPr>
          <w:rFonts w:ascii="Times New Roman" w:eastAsia="宋体" w:hAnsi="Times New Roman" w:cstheme="minorEastAsia"/>
          <w:sz w:val="24"/>
          <w:szCs w:val="24"/>
        </w:rPr>
        <w:t>4.2</w:t>
      </w:r>
      <w:r>
        <w:rPr>
          <w:rFonts w:ascii="Times New Roman" w:eastAsia="宋体" w:hAnsi="Times New Roman" w:cstheme="minorEastAsia"/>
          <w:sz w:val="24"/>
          <w:szCs w:val="24"/>
        </w:rPr>
        <w:t>城镇污水水质，项目生活污水中各主要污染物浓度</w:t>
      </w:r>
      <w:r>
        <w:rPr>
          <w:rFonts w:ascii="Times New Roman" w:eastAsia="宋体" w:hAnsi="Times New Roman" w:cstheme="minorEastAsia"/>
          <w:sz w:val="24"/>
          <w:szCs w:val="24"/>
        </w:rPr>
        <w:t>COD</w:t>
      </w:r>
      <w:r>
        <w:rPr>
          <w:rFonts w:ascii="Times New Roman" w:eastAsia="宋体" w:hAnsi="Times New Roman" w:cstheme="minorEastAsia"/>
          <w:sz w:val="24"/>
          <w:szCs w:val="24"/>
        </w:rPr>
        <w:t>：</w:t>
      </w:r>
      <w:r>
        <w:rPr>
          <w:rFonts w:ascii="Times New Roman" w:eastAsia="宋体" w:hAnsi="Times New Roman" w:cstheme="minorEastAsia"/>
          <w:sz w:val="24"/>
          <w:szCs w:val="24"/>
        </w:rPr>
        <w:t>400mg/L</w:t>
      </w:r>
      <w:r>
        <w:rPr>
          <w:rFonts w:ascii="Times New Roman" w:eastAsia="宋体" w:hAnsi="Times New Roman" w:cstheme="minorEastAsia"/>
          <w:sz w:val="24"/>
          <w:szCs w:val="24"/>
        </w:rPr>
        <w:t>，</w:t>
      </w:r>
      <w:r>
        <w:rPr>
          <w:rFonts w:ascii="Times New Roman" w:eastAsia="宋体" w:hAnsi="Times New Roman" w:cstheme="minorEastAsia"/>
          <w:sz w:val="24"/>
          <w:szCs w:val="24"/>
        </w:rPr>
        <w:t>BOD</w:t>
      </w:r>
      <w:r>
        <w:rPr>
          <w:rFonts w:ascii="Times New Roman" w:eastAsia="宋体" w:hAnsi="Times New Roman" w:cstheme="minorEastAsia"/>
          <w:sz w:val="24"/>
          <w:szCs w:val="24"/>
          <w:vertAlign w:val="subscript"/>
        </w:rPr>
        <w:t>5</w:t>
      </w:r>
      <w:r>
        <w:rPr>
          <w:rFonts w:ascii="Times New Roman" w:eastAsia="宋体" w:hAnsi="Times New Roman" w:cstheme="minorEastAsia"/>
          <w:sz w:val="24"/>
          <w:szCs w:val="24"/>
        </w:rPr>
        <w:t>：</w:t>
      </w:r>
      <w:r>
        <w:rPr>
          <w:rFonts w:ascii="Times New Roman" w:eastAsia="宋体" w:hAnsi="Times New Roman" w:cstheme="minorEastAsia"/>
          <w:sz w:val="24"/>
          <w:szCs w:val="24"/>
        </w:rPr>
        <w:t>220mg/L</w:t>
      </w:r>
      <w:r>
        <w:rPr>
          <w:rFonts w:ascii="Times New Roman" w:eastAsia="宋体" w:hAnsi="Times New Roman" w:cstheme="minorEastAsia"/>
          <w:sz w:val="24"/>
          <w:szCs w:val="24"/>
        </w:rPr>
        <w:t>，</w:t>
      </w:r>
      <w:r>
        <w:rPr>
          <w:rFonts w:ascii="Times New Roman" w:eastAsia="宋体" w:hAnsi="Times New Roman" w:cstheme="minorEastAsia"/>
          <w:sz w:val="24"/>
          <w:szCs w:val="24"/>
        </w:rPr>
        <w:t>SS</w:t>
      </w:r>
      <w:r>
        <w:rPr>
          <w:rFonts w:ascii="Times New Roman" w:eastAsia="宋体" w:hAnsi="Times New Roman" w:cstheme="minorEastAsia"/>
          <w:sz w:val="24"/>
          <w:szCs w:val="24"/>
        </w:rPr>
        <w:t>：</w:t>
      </w:r>
      <w:r>
        <w:rPr>
          <w:rFonts w:ascii="Times New Roman" w:eastAsia="宋体" w:hAnsi="Times New Roman" w:cstheme="minorEastAsia"/>
          <w:sz w:val="24"/>
          <w:szCs w:val="24"/>
        </w:rPr>
        <w:t>200mg/L</w:t>
      </w:r>
      <w:r>
        <w:rPr>
          <w:rFonts w:ascii="Times New Roman" w:eastAsia="宋体" w:hAnsi="Times New Roman" w:cstheme="minorEastAsia"/>
          <w:sz w:val="24"/>
          <w:szCs w:val="24"/>
        </w:rPr>
        <w:t>，</w:t>
      </w:r>
      <w:r>
        <w:rPr>
          <w:rFonts w:ascii="Times New Roman" w:eastAsia="宋体" w:hAnsi="Times New Roman" w:cstheme="minorEastAsia"/>
          <w:sz w:val="24"/>
          <w:szCs w:val="24"/>
        </w:rPr>
        <w:t>NH</w:t>
      </w:r>
      <w:r>
        <w:rPr>
          <w:rFonts w:ascii="Times New Roman" w:eastAsia="宋体" w:hAnsi="Times New Roman" w:cstheme="minorEastAsia"/>
          <w:sz w:val="24"/>
          <w:szCs w:val="24"/>
          <w:vertAlign w:val="subscript"/>
        </w:rPr>
        <w:t>3</w:t>
      </w:r>
      <w:r>
        <w:rPr>
          <w:rFonts w:ascii="Times New Roman" w:eastAsia="宋体" w:hAnsi="Times New Roman" w:cstheme="minorEastAsia"/>
          <w:sz w:val="24"/>
          <w:szCs w:val="24"/>
        </w:rPr>
        <w:t>-N</w:t>
      </w:r>
      <w:r>
        <w:rPr>
          <w:rFonts w:ascii="Times New Roman" w:eastAsia="宋体" w:hAnsi="Times New Roman" w:cstheme="minorEastAsia"/>
          <w:sz w:val="24"/>
          <w:szCs w:val="24"/>
        </w:rPr>
        <w:t>：</w:t>
      </w:r>
      <w:r>
        <w:rPr>
          <w:rFonts w:ascii="Times New Roman" w:eastAsia="宋体" w:hAnsi="Times New Roman" w:cstheme="minorEastAsia"/>
          <w:sz w:val="24"/>
          <w:szCs w:val="24"/>
        </w:rPr>
        <w:t>35mg/L</w:t>
      </w:r>
      <w:r>
        <w:rPr>
          <w:rFonts w:ascii="Times New Roman" w:eastAsia="宋体" w:hAnsi="Times New Roman" w:cstheme="minorEastAsia"/>
          <w:sz w:val="24"/>
          <w:szCs w:val="24"/>
        </w:rPr>
        <w:t>。</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近期（市政污水管网铺设建成前）</w:t>
      </w:r>
      <w:r>
        <w:rPr>
          <w:rFonts w:ascii="Times New Roman" w:eastAsia="宋体" w:hAnsi="Times New Roman" w:cstheme="minorEastAsia"/>
          <w:sz w:val="24"/>
          <w:szCs w:val="24"/>
        </w:rPr>
        <w:t>，</w:t>
      </w:r>
      <w:r>
        <w:rPr>
          <w:rFonts w:ascii="Times New Roman" w:eastAsia="宋体" w:hAnsi="Times New Roman" w:cstheme="minorEastAsia"/>
          <w:sz w:val="24"/>
          <w:szCs w:val="24"/>
        </w:rPr>
        <w:t>生活污水</w:t>
      </w:r>
      <w:r>
        <w:rPr>
          <w:rFonts w:ascii="Times New Roman" w:eastAsia="宋体" w:hAnsi="Times New Roman" w:cstheme="minorEastAsia" w:hint="eastAsia"/>
          <w:sz w:val="24"/>
          <w:szCs w:val="24"/>
        </w:rPr>
        <w:t>依托</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现有二级生化处理设施（生物接触氧化法）处理，</w:t>
      </w:r>
      <w:r>
        <w:rPr>
          <w:rFonts w:ascii="Times New Roman" w:eastAsia="宋体" w:hAnsi="Times New Roman" w:cstheme="minorEastAsia" w:hint="eastAsia"/>
          <w:sz w:val="24"/>
          <w:szCs w:val="24"/>
        </w:rPr>
        <w:t>达《污水综合排放标准》</w:t>
      </w:r>
      <w:r>
        <w:rPr>
          <w:rFonts w:ascii="Times New Roman" w:eastAsia="宋体" w:hAnsi="Times New Roman" w:cstheme="minorEastAsia" w:hint="eastAsia"/>
          <w:sz w:val="24"/>
          <w:szCs w:val="24"/>
        </w:rPr>
        <w:t>(GB8978-1996)</w:t>
      </w:r>
      <w:r>
        <w:rPr>
          <w:rFonts w:ascii="Times New Roman" w:eastAsia="宋体" w:hAnsi="Times New Roman" w:cstheme="minorEastAsia" w:hint="eastAsia"/>
          <w:sz w:val="24"/>
          <w:szCs w:val="24"/>
        </w:rPr>
        <w:t>表</w:t>
      </w:r>
      <w:r>
        <w:rPr>
          <w:rFonts w:ascii="Times New Roman" w:eastAsia="宋体" w:hAnsi="Times New Roman" w:cstheme="minorEastAsia" w:hint="eastAsia"/>
          <w:sz w:val="24"/>
          <w:szCs w:val="24"/>
        </w:rPr>
        <w:t>4</w:t>
      </w:r>
      <w:r>
        <w:rPr>
          <w:rFonts w:ascii="Times New Roman" w:eastAsia="宋体" w:hAnsi="Times New Roman" w:cstheme="minorEastAsia" w:hint="eastAsia"/>
          <w:sz w:val="24"/>
          <w:szCs w:val="24"/>
        </w:rPr>
        <w:t>中的二级标准后</w:t>
      </w:r>
      <w:r>
        <w:rPr>
          <w:rFonts w:ascii="Times New Roman" w:eastAsia="宋体" w:hAnsi="Times New Roman" w:hint="eastAsia"/>
          <w:sz w:val="24"/>
          <w:szCs w:val="24"/>
        </w:rPr>
        <w:t>通过</w:t>
      </w:r>
      <w:r>
        <w:rPr>
          <w:rFonts w:ascii="Times New Roman" w:eastAsia="宋体" w:hAnsi="Times New Roman" w:hint="eastAsia"/>
          <w:sz w:val="24"/>
          <w:szCs w:val="24"/>
        </w:rPr>
        <w:t>工业区污水管网排入起步溪</w:t>
      </w:r>
      <w:r>
        <w:rPr>
          <w:rFonts w:ascii="Times New Roman" w:eastAsia="宋体" w:hAnsi="Times New Roman" w:cstheme="minorEastAsia" w:hint="eastAsia"/>
          <w:sz w:val="24"/>
          <w:szCs w:val="24"/>
        </w:rPr>
        <w:t>；远期，待周边市政管网敷设完成后，生活污水经化粪池处理达《污水综合排放标准》</w:t>
      </w:r>
      <w:r>
        <w:rPr>
          <w:rFonts w:ascii="Times New Roman" w:eastAsia="宋体" w:hAnsi="Times New Roman" w:cstheme="minorEastAsia" w:hint="eastAsia"/>
          <w:sz w:val="24"/>
          <w:szCs w:val="24"/>
        </w:rPr>
        <w:t>(GB8978-1996)</w:t>
      </w:r>
      <w:r>
        <w:rPr>
          <w:rFonts w:ascii="Times New Roman" w:eastAsia="宋体" w:hAnsi="Times New Roman" w:cstheme="minorEastAsia" w:hint="eastAsia"/>
          <w:sz w:val="24"/>
          <w:szCs w:val="24"/>
        </w:rPr>
        <w:t>表</w:t>
      </w:r>
      <w:r>
        <w:rPr>
          <w:rFonts w:ascii="Times New Roman" w:eastAsia="宋体" w:hAnsi="Times New Roman" w:cstheme="minorEastAsia" w:hint="eastAsia"/>
          <w:sz w:val="24"/>
          <w:szCs w:val="24"/>
        </w:rPr>
        <w:t>4</w:t>
      </w:r>
      <w:r>
        <w:rPr>
          <w:rFonts w:ascii="Times New Roman" w:eastAsia="宋体" w:hAnsi="Times New Roman" w:cstheme="minorEastAsia" w:hint="eastAsia"/>
          <w:sz w:val="24"/>
          <w:szCs w:val="24"/>
        </w:rPr>
        <w:t>中的三级标准后排入</w:t>
      </w:r>
      <w:r>
        <w:rPr>
          <w:rFonts w:ascii="Times New Roman" w:eastAsia="宋体" w:hAnsi="Times New Roman" w:cstheme="minorEastAsia" w:hint="eastAsia"/>
          <w:sz w:val="24"/>
          <w:szCs w:val="24"/>
        </w:rPr>
        <w:t>市政污水管网纳入罗源县污水处理厂统一处理。</w:t>
      </w:r>
      <w:r>
        <w:rPr>
          <w:rFonts w:ascii="Times New Roman" w:eastAsia="宋体" w:hAnsi="Times New Roman" w:cstheme="minorEastAsia"/>
          <w:sz w:val="24"/>
          <w:szCs w:val="24"/>
        </w:rPr>
        <w:t>生活污水污染物产排情况详见表</w:t>
      </w:r>
      <w:r>
        <w:rPr>
          <w:rFonts w:ascii="Times New Roman" w:eastAsia="宋体" w:hAnsi="Times New Roman" w:cstheme="minorEastAsia"/>
          <w:sz w:val="24"/>
          <w:szCs w:val="24"/>
        </w:rPr>
        <w:t>4.3-1</w:t>
      </w:r>
      <w:r>
        <w:rPr>
          <w:rFonts w:ascii="Times New Roman" w:eastAsia="宋体" w:hAnsi="Times New Roman" w:cstheme="minorEastAsia" w:hint="eastAsia"/>
          <w:sz w:val="24"/>
          <w:szCs w:val="24"/>
        </w:rPr>
        <w:t>。</w:t>
      </w:r>
    </w:p>
    <w:p w:rsidR="008143BF" w:rsidRDefault="00EF74C7">
      <w:pPr>
        <w:pStyle w:val="20"/>
        <w:ind w:firstLine="0"/>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4.3-1</w:t>
      </w:r>
      <w:r>
        <w:rPr>
          <w:rFonts w:ascii="Times New Roman" w:eastAsia="宋体" w:hAnsi="Times New Roman" w:cs="Times New Roman"/>
          <w:b/>
          <w:bCs/>
        </w:rPr>
        <w:t>项目生活污水污染物产排情况</w:t>
      </w:r>
    </w:p>
    <w:tbl>
      <w:tblPr>
        <w:tblW w:w="9257" w:type="dxa"/>
        <w:jc w:val="center"/>
        <w:tblBorders>
          <w:top w:val="single" w:sz="12" w:space="0" w:color="auto"/>
          <w:bottom w:val="single" w:sz="12" w:space="0" w:color="auto"/>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65"/>
        <w:gridCol w:w="1291"/>
        <w:gridCol w:w="1292"/>
        <w:gridCol w:w="1429"/>
        <w:gridCol w:w="1522"/>
        <w:gridCol w:w="1275"/>
        <w:gridCol w:w="1283"/>
      </w:tblGrid>
      <w:tr w:rsidR="008143BF">
        <w:trPr>
          <w:trHeight w:val="23"/>
          <w:jc w:val="center"/>
        </w:trPr>
        <w:tc>
          <w:tcPr>
            <w:tcW w:w="1165"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来源</w:t>
            </w:r>
          </w:p>
        </w:tc>
        <w:tc>
          <w:tcPr>
            <w:tcW w:w="2583" w:type="dxa"/>
            <w:gridSpan w:val="2"/>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污染物</w:t>
            </w:r>
          </w:p>
        </w:tc>
        <w:tc>
          <w:tcPr>
            <w:tcW w:w="1429"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COD</w:t>
            </w:r>
          </w:p>
        </w:tc>
        <w:tc>
          <w:tcPr>
            <w:tcW w:w="1522"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BOD</w:t>
            </w:r>
            <w:r>
              <w:rPr>
                <w:rFonts w:ascii="Times New Roman" w:eastAsia="宋体" w:hAnsi="Times New Roman"/>
                <w:b/>
                <w:bCs/>
                <w:szCs w:val="22"/>
                <w:vertAlign w:val="subscript"/>
              </w:rPr>
              <w:t>5</w:t>
            </w:r>
          </w:p>
        </w:tc>
        <w:tc>
          <w:tcPr>
            <w:tcW w:w="1275"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SS</w:t>
            </w:r>
          </w:p>
        </w:tc>
        <w:tc>
          <w:tcPr>
            <w:tcW w:w="1283"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NH</w:t>
            </w:r>
            <w:r>
              <w:rPr>
                <w:rFonts w:ascii="Times New Roman" w:eastAsia="宋体" w:hAnsi="Times New Roman"/>
                <w:b/>
                <w:bCs/>
                <w:szCs w:val="22"/>
                <w:vertAlign w:val="subscript"/>
              </w:rPr>
              <w:t>3</w:t>
            </w:r>
            <w:r>
              <w:rPr>
                <w:rFonts w:ascii="Times New Roman" w:eastAsia="宋体" w:hAnsi="Times New Roman"/>
                <w:b/>
                <w:bCs/>
                <w:szCs w:val="22"/>
              </w:rPr>
              <w:t>-N</w:t>
            </w:r>
          </w:p>
        </w:tc>
      </w:tr>
      <w:tr w:rsidR="008143BF">
        <w:trPr>
          <w:trHeight w:val="23"/>
          <w:jc w:val="center"/>
        </w:trPr>
        <w:tc>
          <w:tcPr>
            <w:tcW w:w="1165" w:type="dxa"/>
            <w:vMerge w:val="restart"/>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生活污水（</w:t>
            </w:r>
            <w:r>
              <w:rPr>
                <w:rFonts w:ascii="Times New Roman" w:eastAsia="宋体" w:hAnsi="Times New Roman" w:hint="eastAsia"/>
                <w:szCs w:val="22"/>
              </w:rPr>
              <w:t>600</w:t>
            </w:r>
            <w:r>
              <w:rPr>
                <w:rFonts w:ascii="Times New Roman" w:eastAsia="宋体" w:hAnsi="Times New Roman"/>
                <w:szCs w:val="22"/>
              </w:rPr>
              <w:t>t/a</w:t>
            </w:r>
            <w:r>
              <w:rPr>
                <w:rFonts w:ascii="Times New Roman" w:eastAsia="宋体" w:hAnsi="Times New Roman"/>
                <w:szCs w:val="22"/>
              </w:rPr>
              <w:t>）</w:t>
            </w:r>
          </w:p>
        </w:tc>
        <w:tc>
          <w:tcPr>
            <w:tcW w:w="2583" w:type="dxa"/>
            <w:gridSpan w:val="2"/>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产生浓度（</w:t>
            </w:r>
            <w:r>
              <w:rPr>
                <w:rFonts w:ascii="Times New Roman" w:eastAsia="宋体" w:hAnsi="Times New Roman"/>
                <w:szCs w:val="22"/>
              </w:rPr>
              <w:t>mg/L</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400</w:t>
            </w:r>
          </w:p>
        </w:tc>
        <w:tc>
          <w:tcPr>
            <w:tcW w:w="152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220</w:t>
            </w:r>
          </w:p>
        </w:tc>
        <w:tc>
          <w:tcPr>
            <w:tcW w:w="1275"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200</w:t>
            </w:r>
          </w:p>
        </w:tc>
        <w:tc>
          <w:tcPr>
            <w:tcW w:w="1283"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35</w:t>
            </w:r>
          </w:p>
        </w:tc>
      </w:tr>
      <w:tr w:rsidR="008143BF">
        <w:trPr>
          <w:trHeight w:val="23"/>
          <w:jc w:val="center"/>
        </w:trPr>
        <w:tc>
          <w:tcPr>
            <w:tcW w:w="1165" w:type="dxa"/>
            <w:vMerge/>
            <w:vAlign w:val="center"/>
          </w:tcPr>
          <w:p w:rsidR="008143BF" w:rsidRDefault="008143BF">
            <w:pPr>
              <w:pStyle w:val="afffff2"/>
              <w:rPr>
                <w:rFonts w:ascii="Times New Roman" w:eastAsia="宋体" w:hAnsi="Times New Roman"/>
                <w:szCs w:val="22"/>
              </w:rPr>
            </w:pPr>
          </w:p>
        </w:tc>
        <w:tc>
          <w:tcPr>
            <w:tcW w:w="2583" w:type="dxa"/>
            <w:gridSpan w:val="2"/>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产生量（</w:t>
            </w:r>
            <w:r>
              <w:rPr>
                <w:rFonts w:ascii="Times New Roman" w:eastAsia="宋体" w:hAnsi="Times New Roman"/>
                <w:szCs w:val="22"/>
              </w:rPr>
              <w:t>t/a</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4"/>
              </w:rPr>
            </w:pPr>
            <w:r>
              <w:rPr>
                <w:rFonts w:ascii="Times New Roman" w:eastAsia="宋体" w:hAnsi="Times New Roman" w:hint="eastAsia"/>
                <w:szCs w:val="22"/>
              </w:rPr>
              <w:t>0.240</w:t>
            </w:r>
          </w:p>
        </w:tc>
        <w:tc>
          <w:tcPr>
            <w:tcW w:w="1522" w:type="dxa"/>
            <w:vAlign w:val="center"/>
          </w:tcPr>
          <w:p w:rsidR="008143BF" w:rsidRDefault="00EF74C7">
            <w:pPr>
              <w:pStyle w:val="afffff2"/>
              <w:rPr>
                <w:rFonts w:ascii="Times New Roman" w:eastAsia="宋体" w:hAnsi="Times New Roman"/>
                <w:szCs w:val="24"/>
              </w:rPr>
            </w:pPr>
            <w:r>
              <w:rPr>
                <w:rFonts w:ascii="Times New Roman" w:eastAsia="宋体" w:hAnsi="Times New Roman" w:hint="eastAsia"/>
                <w:szCs w:val="22"/>
              </w:rPr>
              <w:t>0.132</w:t>
            </w:r>
          </w:p>
        </w:tc>
        <w:tc>
          <w:tcPr>
            <w:tcW w:w="1275" w:type="dxa"/>
            <w:vAlign w:val="center"/>
          </w:tcPr>
          <w:p w:rsidR="008143BF" w:rsidRDefault="00EF74C7">
            <w:pPr>
              <w:pStyle w:val="afffff2"/>
              <w:rPr>
                <w:rFonts w:ascii="Times New Roman" w:eastAsia="宋体" w:hAnsi="Times New Roman"/>
                <w:szCs w:val="24"/>
              </w:rPr>
            </w:pPr>
            <w:r>
              <w:rPr>
                <w:rFonts w:ascii="Times New Roman" w:eastAsia="宋体" w:hAnsi="Times New Roman" w:hint="eastAsia"/>
                <w:szCs w:val="22"/>
              </w:rPr>
              <w:t>0.120</w:t>
            </w:r>
          </w:p>
        </w:tc>
        <w:tc>
          <w:tcPr>
            <w:tcW w:w="1283" w:type="dxa"/>
            <w:vAlign w:val="center"/>
          </w:tcPr>
          <w:p w:rsidR="008143BF" w:rsidRDefault="00EF74C7">
            <w:pPr>
              <w:pStyle w:val="afffff2"/>
              <w:rPr>
                <w:rFonts w:ascii="Times New Roman" w:eastAsia="宋体" w:hAnsi="Times New Roman"/>
                <w:szCs w:val="24"/>
              </w:rPr>
            </w:pPr>
            <w:r>
              <w:rPr>
                <w:rFonts w:ascii="Times New Roman" w:eastAsia="宋体" w:hAnsi="Times New Roman"/>
                <w:szCs w:val="22"/>
              </w:rPr>
              <w:t>0.0</w:t>
            </w:r>
            <w:r>
              <w:rPr>
                <w:rFonts w:ascii="Times New Roman" w:eastAsia="宋体" w:hAnsi="Times New Roman" w:hint="eastAsia"/>
                <w:szCs w:val="22"/>
              </w:rPr>
              <w:t>21</w:t>
            </w:r>
          </w:p>
        </w:tc>
      </w:tr>
      <w:tr w:rsidR="008143BF">
        <w:trPr>
          <w:trHeight w:val="23"/>
          <w:jc w:val="center"/>
        </w:trPr>
        <w:tc>
          <w:tcPr>
            <w:tcW w:w="1165" w:type="dxa"/>
            <w:vMerge/>
            <w:vAlign w:val="center"/>
          </w:tcPr>
          <w:p w:rsidR="008143BF" w:rsidRDefault="008143BF">
            <w:pPr>
              <w:pStyle w:val="afffff2"/>
              <w:rPr>
                <w:rFonts w:ascii="Times New Roman" w:eastAsia="宋体" w:hAnsi="Times New Roman"/>
                <w:szCs w:val="22"/>
              </w:rPr>
            </w:pPr>
          </w:p>
        </w:tc>
        <w:tc>
          <w:tcPr>
            <w:tcW w:w="1291" w:type="dxa"/>
            <w:vMerge w:val="restart"/>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近</w:t>
            </w:r>
            <w:r>
              <w:rPr>
                <w:rFonts w:ascii="Times New Roman" w:eastAsia="宋体" w:hAnsi="Times New Roman"/>
                <w:szCs w:val="22"/>
              </w:rPr>
              <w:t>期</w:t>
            </w:r>
          </w:p>
        </w:tc>
        <w:tc>
          <w:tcPr>
            <w:tcW w:w="129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排放浓度（</w:t>
            </w:r>
            <w:r>
              <w:rPr>
                <w:rFonts w:ascii="Times New Roman" w:eastAsia="宋体" w:hAnsi="Times New Roman"/>
                <w:szCs w:val="22"/>
              </w:rPr>
              <w:t>mg/L</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100</w:t>
            </w:r>
          </w:p>
        </w:tc>
        <w:tc>
          <w:tcPr>
            <w:tcW w:w="1522"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20</w:t>
            </w:r>
          </w:p>
        </w:tc>
        <w:tc>
          <w:tcPr>
            <w:tcW w:w="1275"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40</w:t>
            </w:r>
          </w:p>
        </w:tc>
        <w:tc>
          <w:tcPr>
            <w:tcW w:w="1283"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12</w:t>
            </w:r>
          </w:p>
        </w:tc>
      </w:tr>
      <w:tr w:rsidR="008143BF">
        <w:trPr>
          <w:trHeight w:val="23"/>
          <w:jc w:val="center"/>
        </w:trPr>
        <w:tc>
          <w:tcPr>
            <w:tcW w:w="1165" w:type="dxa"/>
            <w:vMerge/>
            <w:vAlign w:val="center"/>
          </w:tcPr>
          <w:p w:rsidR="008143BF" w:rsidRDefault="008143BF">
            <w:pPr>
              <w:pStyle w:val="afffff2"/>
              <w:rPr>
                <w:rFonts w:ascii="Times New Roman" w:eastAsia="宋体" w:hAnsi="Times New Roman"/>
                <w:szCs w:val="22"/>
              </w:rPr>
            </w:pPr>
          </w:p>
        </w:tc>
        <w:tc>
          <w:tcPr>
            <w:tcW w:w="1291" w:type="dxa"/>
            <w:vMerge/>
            <w:vAlign w:val="center"/>
          </w:tcPr>
          <w:p w:rsidR="008143BF" w:rsidRDefault="008143BF">
            <w:pPr>
              <w:pStyle w:val="afffff2"/>
              <w:rPr>
                <w:rFonts w:ascii="Times New Roman" w:eastAsia="宋体" w:hAnsi="Times New Roman"/>
                <w:szCs w:val="22"/>
              </w:rPr>
            </w:pPr>
          </w:p>
        </w:tc>
        <w:tc>
          <w:tcPr>
            <w:tcW w:w="129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排放量（</w:t>
            </w:r>
            <w:r>
              <w:rPr>
                <w:rFonts w:ascii="Times New Roman" w:eastAsia="宋体" w:hAnsi="Times New Roman"/>
                <w:szCs w:val="22"/>
              </w:rPr>
              <w:t>t/a</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0.060</w:t>
            </w:r>
          </w:p>
        </w:tc>
        <w:tc>
          <w:tcPr>
            <w:tcW w:w="1522"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0.012</w:t>
            </w:r>
          </w:p>
        </w:tc>
        <w:tc>
          <w:tcPr>
            <w:tcW w:w="1275"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0.024</w:t>
            </w:r>
          </w:p>
        </w:tc>
        <w:tc>
          <w:tcPr>
            <w:tcW w:w="1283"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0.</w:t>
            </w:r>
            <w:r>
              <w:rPr>
                <w:rFonts w:ascii="Times New Roman" w:eastAsia="宋体" w:hAnsi="Times New Roman" w:hint="eastAsia"/>
                <w:szCs w:val="22"/>
              </w:rPr>
              <w:t>007</w:t>
            </w:r>
          </w:p>
        </w:tc>
      </w:tr>
      <w:tr w:rsidR="008143BF">
        <w:trPr>
          <w:trHeight w:val="23"/>
          <w:jc w:val="center"/>
        </w:trPr>
        <w:tc>
          <w:tcPr>
            <w:tcW w:w="1165" w:type="dxa"/>
            <w:vMerge/>
            <w:vAlign w:val="center"/>
          </w:tcPr>
          <w:p w:rsidR="008143BF" w:rsidRDefault="008143BF">
            <w:pPr>
              <w:pStyle w:val="afffff2"/>
              <w:rPr>
                <w:rFonts w:ascii="Times New Roman" w:eastAsia="宋体" w:hAnsi="Times New Roman"/>
                <w:szCs w:val="22"/>
              </w:rPr>
            </w:pPr>
          </w:p>
        </w:tc>
        <w:tc>
          <w:tcPr>
            <w:tcW w:w="1291" w:type="dxa"/>
            <w:vMerge w:val="restart"/>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远期</w:t>
            </w:r>
          </w:p>
        </w:tc>
        <w:tc>
          <w:tcPr>
            <w:tcW w:w="129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排放浓度（</w:t>
            </w:r>
            <w:r>
              <w:rPr>
                <w:rFonts w:ascii="Times New Roman" w:eastAsia="宋体" w:hAnsi="Times New Roman"/>
                <w:szCs w:val="22"/>
              </w:rPr>
              <w:t>mg/L</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2"/>
              </w:rPr>
            </w:pPr>
            <w:r>
              <w:rPr>
                <w:rFonts w:ascii="Times New Roman" w:hAnsi="Times New Roman" w:hint="eastAsia"/>
                <w:szCs w:val="22"/>
              </w:rPr>
              <w:t>340</w:t>
            </w:r>
          </w:p>
        </w:tc>
        <w:tc>
          <w:tcPr>
            <w:tcW w:w="1522" w:type="dxa"/>
            <w:vAlign w:val="center"/>
          </w:tcPr>
          <w:p w:rsidR="008143BF" w:rsidRDefault="00EF74C7">
            <w:pPr>
              <w:pStyle w:val="afffff2"/>
              <w:rPr>
                <w:rFonts w:ascii="Times New Roman" w:eastAsia="宋体" w:hAnsi="Times New Roman"/>
                <w:szCs w:val="22"/>
              </w:rPr>
            </w:pPr>
            <w:r>
              <w:rPr>
                <w:rFonts w:ascii="Times New Roman" w:hAnsi="Times New Roman" w:hint="eastAsia"/>
                <w:szCs w:val="22"/>
              </w:rPr>
              <w:t>196</w:t>
            </w:r>
          </w:p>
        </w:tc>
        <w:tc>
          <w:tcPr>
            <w:tcW w:w="1275" w:type="dxa"/>
            <w:vAlign w:val="center"/>
          </w:tcPr>
          <w:p w:rsidR="008143BF" w:rsidRDefault="00EF74C7">
            <w:pPr>
              <w:pStyle w:val="afffff2"/>
              <w:rPr>
                <w:rFonts w:ascii="Times New Roman" w:eastAsia="宋体" w:hAnsi="Times New Roman"/>
                <w:szCs w:val="22"/>
              </w:rPr>
            </w:pPr>
            <w:r>
              <w:rPr>
                <w:rFonts w:ascii="Times New Roman" w:hAnsi="Times New Roman" w:hint="eastAsia"/>
                <w:szCs w:val="22"/>
              </w:rPr>
              <w:t>140</w:t>
            </w:r>
          </w:p>
        </w:tc>
        <w:tc>
          <w:tcPr>
            <w:tcW w:w="1283" w:type="dxa"/>
            <w:vAlign w:val="center"/>
          </w:tcPr>
          <w:p w:rsidR="008143BF" w:rsidRDefault="00EF74C7">
            <w:pPr>
              <w:pStyle w:val="afffff2"/>
              <w:rPr>
                <w:rFonts w:ascii="Times New Roman" w:eastAsia="宋体" w:hAnsi="Times New Roman"/>
                <w:szCs w:val="22"/>
              </w:rPr>
            </w:pPr>
            <w:r>
              <w:rPr>
                <w:rFonts w:ascii="Times New Roman" w:hAnsi="Times New Roman" w:hint="eastAsia"/>
                <w:szCs w:val="22"/>
              </w:rPr>
              <w:t>34</w:t>
            </w:r>
          </w:p>
        </w:tc>
      </w:tr>
      <w:tr w:rsidR="008143BF">
        <w:trPr>
          <w:trHeight w:val="23"/>
          <w:jc w:val="center"/>
        </w:trPr>
        <w:tc>
          <w:tcPr>
            <w:tcW w:w="1165" w:type="dxa"/>
            <w:vMerge/>
            <w:vAlign w:val="center"/>
          </w:tcPr>
          <w:p w:rsidR="008143BF" w:rsidRDefault="008143BF">
            <w:pPr>
              <w:pStyle w:val="afffff2"/>
              <w:rPr>
                <w:rFonts w:ascii="Times New Roman" w:eastAsia="宋体" w:hAnsi="Times New Roman"/>
                <w:szCs w:val="22"/>
              </w:rPr>
            </w:pPr>
          </w:p>
        </w:tc>
        <w:tc>
          <w:tcPr>
            <w:tcW w:w="1291" w:type="dxa"/>
            <w:vMerge/>
            <w:vAlign w:val="center"/>
          </w:tcPr>
          <w:p w:rsidR="008143BF" w:rsidRDefault="008143BF">
            <w:pPr>
              <w:pStyle w:val="afffff2"/>
              <w:rPr>
                <w:rFonts w:ascii="Times New Roman" w:eastAsia="宋体" w:hAnsi="Times New Roman"/>
                <w:szCs w:val="22"/>
              </w:rPr>
            </w:pPr>
          </w:p>
        </w:tc>
        <w:tc>
          <w:tcPr>
            <w:tcW w:w="129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排放量（</w:t>
            </w:r>
            <w:r>
              <w:rPr>
                <w:rFonts w:ascii="Times New Roman" w:eastAsia="宋体" w:hAnsi="Times New Roman"/>
                <w:szCs w:val="22"/>
              </w:rPr>
              <w:t>t/a</w:t>
            </w:r>
            <w:r>
              <w:rPr>
                <w:rFonts w:ascii="Times New Roman" w:eastAsia="宋体" w:hAnsi="Times New Roman"/>
                <w:szCs w:val="22"/>
              </w:rPr>
              <w:t>）</w:t>
            </w:r>
          </w:p>
        </w:tc>
        <w:tc>
          <w:tcPr>
            <w:tcW w:w="142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0.204</w:t>
            </w:r>
          </w:p>
        </w:tc>
        <w:tc>
          <w:tcPr>
            <w:tcW w:w="1522"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0.118</w:t>
            </w:r>
          </w:p>
        </w:tc>
        <w:tc>
          <w:tcPr>
            <w:tcW w:w="1275"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0.084</w:t>
            </w:r>
          </w:p>
        </w:tc>
        <w:tc>
          <w:tcPr>
            <w:tcW w:w="1283"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0.0</w:t>
            </w:r>
            <w:r>
              <w:rPr>
                <w:rFonts w:ascii="Times New Roman" w:eastAsia="宋体" w:hAnsi="Times New Roman" w:hint="eastAsia"/>
                <w:szCs w:val="22"/>
              </w:rPr>
              <w:t>20</w:t>
            </w:r>
          </w:p>
        </w:tc>
      </w:tr>
      <w:tr w:rsidR="008143BF">
        <w:trPr>
          <w:trHeight w:val="23"/>
          <w:jc w:val="center"/>
        </w:trPr>
        <w:tc>
          <w:tcPr>
            <w:tcW w:w="9257" w:type="dxa"/>
            <w:gridSpan w:val="7"/>
            <w:vAlign w:val="center"/>
          </w:tcPr>
          <w:p w:rsidR="008143BF" w:rsidRDefault="00EF74C7">
            <w:pPr>
              <w:pStyle w:val="afffff2"/>
              <w:jc w:val="left"/>
              <w:rPr>
                <w:rFonts w:ascii="Times New Roman" w:eastAsia="宋体" w:hAnsi="Times New Roman"/>
                <w:szCs w:val="22"/>
              </w:rPr>
            </w:pPr>
            <w:r>
              <w:rPr>
                <w:rFonts w:ascii="Times New Roman" w:eastAsia="宋体" w:hAnsi="Times New Roman"/>
                <w:szCs w:val="22"/>
              </w:rPr>
              <w:t>注：近期项目生活污水依托福州闽联木业有限公司现有二级生化处理设施（生物接触氧化法）</w:t>
            </w:r>
            <w:r>
              <w:rPr>
                <w:rFonts w:ascii="Times New Roman" w:eastAsia="宋体" w:hAnsi="Times New Roman" w:hint="eastAsia"/>
                <w:szCs w:val="22"/>
              </w:rPr>
              <w:t>处理</w:t>
            </w:r>
            <w:r>
              <w:rPr>
                <w:rFonts w:ascii="Times New Roman" w:eastAsia="宋体" w:hAnsi="Times New Roman"/>
                <w:szCs w:val="22"/>
              </w:rPr>
              <w:t>，远期生活污水</w:t>
            </w:r>
            <w:r>
              <w:rPr>
                <w:rFonts w:ascii="Times New Roman" w:eastAsia="宋体" w:hAnsi="Times New Roman" w:hint="eastAsia"/>
                <w:szCs w:val="22"/>
              </w:rPr>
              <w:t>经化粪池收集后</w:t>
            </w:r>
            <w:r>
              <w:rPr>
                <w:rFonts w:ascii="Times New Roman" w:eastAsia="宋体" w:hAnsi="Times New Roman"/>
                <w:szCs w:val="22"/>
              </w:rPr>
              <w:t>排入市政污水管网</w:t>
            </w:r>
            <w:r>
              <w:rPr>
                <w:rFonts w:ascii="Times New Roman" w:eastAsia="宋体" w:hAnsi="Times New Roman" w:hint="eastAsia"/>
                <w:szCs w:val="22"/>
              </w:rPr>
              <w:t>。</w:t>
            </w:r>
          </w:p>
        </w:tc>
      </w:tr>
    </w:tbl>
    <w:p w:rsidR="008143BF" w:rsidRDefault="00EF74C7">
      <w:pPr>
        <w:adjustRightInd w:val="0"/>
        <w:spacing w:line="360" w:lineRule="auto"/>
        <w:outlineLvl w:val="2"/>
        <w:rPr>
          <w:rFonts w:ascii="Times New Roman" w:eastAsia="宋体" w:hAnsi="Times New Roman"/>
          <w:b/>
          <w:sz w:val="24"/>
          <w:szCs w:val="24"/>
        </w:rPr>
      </w:pPr>
      <w:bookmarkStart w:id="68" w:name="_Toc18969"/>
      <w:r>
        <w:rPr>
          <w:rFonts w:ascii="Times New Roman" w:eastAsia="宋体" w:hAnsi="Times New Roman"/>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.2</w:t>
      </w:r>
      <w:r>
        <w:rPr>
          <w:rFonts w:ascii="Times New Roman" w:eastAsia="宋体" w:hAnsi="Times New Roman" w:hint="eastAsia"/>
          <w:b/>
          <w:sz w:val="24"/>
          <w:szCs w:val="24"/>
        </w:rPr>
        <w:t>废气</w:t>
      </w:r>
      <w:bookmarkEnd w:id="68"/>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w:t>
      </w:r>
      <w:r>
        <w:rPr>
          <w:rFonts w:ascii="Times New Roman" w:eastAsia="宋体" w:hAnsi="Times New Roman" w:hint="eastAsia"/>
          <w:sz w:val="24"/>
          <w:szCs w:val="24"/>
        </w:rPr>
        <w:t>产生的废气</w:t>
      </w:r>
      <w:r>
        <w:rPr>
          <w:rFonts w:ascii="Times New Roman" w:eastAsia="宋体" w:hAnsi="Times New Roman" w:hint="eastAsia"/>
          <w:sz w:val="24"/>
          <w:szCs w:val="24"/>
        </w:rPr>
        <w:t>主要为</w:t>
      </w:r>
      <w:r>
        <w:rPr>
          <w:rFonts w:ascii="Times New Roman" w:eastAsia="宋体" w:hAnsi="Times New Roman" w:hint="eastAsia"/>
          <w:sz w:val="24"/>
          <w:szCs w:val="24"/>
        </w:rPr>
        <w:t>木材加工工序产生的粉尘、封边产生的少量废气，喷涂线、</w:t>
      </w:r>
      <w:proofErr w:type="gramStart"/>
      <w:r>
        <w:rPr>
          <w:rFonts w:ascii="Times New Roman" w:eastAsia="宋体" w:hAnsi="Times New Roman" w:hint="eastAsia"/>
          <w:sz w:val="24"/>
          <w:szCs w:val="24"/>
        </w:rPr>
        <w:t>辊涂线</w:t>
      </w:r>
      <w:proofErr w:type="gramEnd"/>
      <w:r>
        <w:rPr>
          <w:rFonts w:ascii="Times New Roman" w:eastAsia="宋体" w:hAnsi="Times New Roman" w:hint="eastAsia"/>
          <w:sz w:val="24"/>
          <w:szCs w:val="24"/>
        </w:rPr>
        <w:t>产生的废气</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木料粉尘</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项目在精切、铣槽、钻孔等木料加工工序产生粉尘，</w:t>
      </w:r>
      <w:r>
        <w:rPr>
          <w:rFonts w:ascii="Times New Roman" w:eastAsia="宋体" w:hAnsi="Times New Roman" w:cstheme="minorEastAsia" w:hint="eastAsia"/>
          <w:sz w:val="24"/>
          <w:szCs w:val="24"/>
        </w:rPr>
        <w:t>主要污染物为</w:t>
      </w:r>
      <w:r>
        <w:rPr>
          <w:rFonts w:ascii="Times New Roman" w:eastAsia="宋体" w:hAnsi="Times New Roman" w:cstheme="minorEastAsia" w:hint="eastAsia"/>
          <w:sz w:val="24"/>
          <w:szCs w:val="24"/>
        </w:rPr>
        <w:t>颗粒物。粉</w:t>
      </w:r>
      <w:r>
        <w:rPr>
          <w:rFonts w:ascii="Times New Roman" w:eastAsia="宋体" w:hAnsi="Times New Roman" w:cstheme="minorEastAsia" w:hint="eastAsia"/>
          <w:sz w:val="24"/>
          <w:szCs w:val="24"/>
        </w:rPr>
        <w:t>尘产量按《第二次全国污染源普查产排污核算系数手册（试用版）》</w:t>
      </w:r>
      <w:r>
        <w:rPr>
          <w:rFonts w:ascii="Times New Roman" w:eastAsia="宋体" w:hAnsi="Times New Roman" w:cstheme="minorEastAsia" w:hint="eastAsia"/>
          <w:sz w:val="24"/>
          <w:szCs w:val="24"/>
        </w:rPr>
        <w:t>木材</w:t>
      </w:r>
      <w:r>
        <w:rPr>
          <w:rFonts w:ascii="Times New Roman" w:eastAsia="宋体" w:hAnsi="Times New Roman" w:cstheme="minorEastAsia" w:hint="eastAsia"/>
          <w:sz w:val="24"/>
          <w:szCs w:val="24"/>
        </w:rPr>
        <w:t>加工</w:t>
      </w:r>
      <w:r>
        <w:rPr>
          <w:rFonts w:ascii="Times New Roman" w:eastAsia="宋体" w:hAnsi="Times New Roman" w:cstheme="minorEastAsia" w:hint="eastAsia"/>
          <w:sz w:val="24"/>
          <w:szCs w:val="24"/>
        </w:rPr>
        <w:t>行</w:t>
      </w:r>
      <w:r>
        <w:rPr>
          <w:rFonts w:ascii="Times New Roman" w:eastAsia="宋体" w:hAnsi="Times New Roman" w:cstheme="minorEastAsia" w:hint="eastAsia"/>
          <w:sz w:val="24"/>
          <w:szCs w:val="24"/>
        </w:rPr>
        <w:t>业产排污系数表</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木料</w:t>
      </w:r>
      <w:r>
        <w:rPr>
          <w:rFonts w:ascii="Times New Roman" w:eastAsia="宋体" w:hAnsi="Times New Roman" w:cstheme="minorEastAsia" w:hint="eastAsia"/>
          <w:sz w:val="24"/>
          <w:szCs w:val="24"/>
        </w:rPr>
        <w:t>加工</w:t>
      </w:r>
      <w:r>
        <w:rPr>
          <w:rFonts w:ascii="Times New Roman" w:eastAsia="宋体" w:hAnsi="Times New Roman" w:cstheme="minorEastAsia" w:hint="eastAsia"/>
          <w:sz w:val="24"/>
          <w:szCs w:val="24"/>
        </w:rPr>
        <w:t>过程中</w:t>
      </w:r>
      <w:r>
        <w:rPr>
          <w:rFonts w:ascii="Times New Roman" w:eastAsia="宋体" w:hAnsi="Times New Roman" w:cstheme="minorEastAsia" w:hint="eastAsia"/>
          <w:sz w:val="24"/>
          <w:szCs w:val="24"/>
        </w:rPr>
        <w:t>颗粒物</w:t>
      </w:r>
      <w:r>
        <w:rPr>
          <w:rFonts w:ascii="Times New Roman" w:eastAsia="宋体" w:hAnsi="Times New Roman" w:cstheme="minorEastAsia" w:hint="eastAsia"/>
          <w:sz w:val="24"/>
          <w:szCs w:val="24"/>
        </w:rPr>
        <w:t>产生系数为</w:t>
      </w:r>
      <w:r>
        <w:rPr>
          <w:rFonts w:ascii="Times New Roman" w:eastAsia="宋体" w:hAnsi="Times New Roman" w:cstheme="minorEastAsia" w:hint="eastAsia"/>
          <w:sz w:val="24"/>
          <w:szCs w:val="24"/>
        </w:rPr>
        <w:t>0.</w:t>
      </w:r>
      <w:r>
        <w:rPr>
          <w:rFonts w:ascii="Times New Roman" w:eastAsia="宋体" w:hAnsi="Times New Roman" w:cstheme="minorEastAsia" w:hint="eastAsia"/>
          <w:sz w:val="24"/>
          <w:szCs w:val="24"/>
        </w:rPr>
        <w:t>243</w:t>
      </w:r>
      <w:r>
        <w:rPr>
          <w:rFonts w:ascii="Times New Roman" w:eastAsia="宋体" w:hAnsi="Times New Roman" w:cstheme="minorEastAsia" w:hint="eastAsia"/>
          <w:sz w:val="24"/>
          <w:szCs w:val="24"/>
        </w:rPr>
        <w:t>kg/m</w:t>
      </w:r>
      <w:r>
        <w:rPr>
          <w:rFonts w:ascii="Times New Roman" w:eastAsia="宋体" w:hAnsi="Times New Roman" w:cstheme="minorEastAsia" w:hint="eastAsia"/>
          <w:sz w:val="24"/>
          <w:szCs w:val="24"/>
          <w:vertAlign w:val="superscript"/>
        </w:rPr>
        <w:t>3</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项目原材料使用量为</w:t>
      </w:r>
      <w:r>
        <w:rPr>
          <w:rFonts w:ascii="Times New Roman" w:eastAsia="宋体" w:hAnsi="Times New Roman" w:cstheme="minorEastAsia" w:hint="eastAsia"/>
          <w:sz w:val="24"/>
          <w:szCs w:val="24"/>
        </w:rPr>
        <w:t>4800</w:t>
      </w:r>
      <w:r>
        <w:rPr>
          <w:rFonts w:ascii="Times New Roman" w:eastAsia="宋体" w:hAnsi="Times New Roman" w:cstheme="minorEastAsia" w:hint="eastAsia"/>
          <w:sz w:val="24"/>
          <w:szCs w:val="24"/>
        </w:rPr>
        <w:t>m</w:t>
      </w:r>
      <w:r>
        <w:rPr>
          <w:rFonts w:ascii="Times New Roman" w:eastAsia="宋体" w:hAnsi="Times New Roman" w:cstheme="minorEastAsia" w:hint="eastAsia"/>
          <w:sz w:val="24"/>
          <w:szCs w:val="24"/>
          <w:vertAlign w:val="superscript"/>
        </w:rPr>
        <w:t>3</w:t>
      </w:r>
      <w:r>
        <w:rPr>
          <w:rFonts w:ascii="Times New Roman" w:eastAsia="宋体" w:hAnsi="Times New Roman" w:cstheme="minorEastAsia" w:hint="eastAsia"/>
          <w:sz w:val="24"/>
          <w:szCs w:val="24"/>
        </w:rPr>
        <w:t>/a</w:t>
      </w:r>
      <w:r>
        <w:rPr>
          <w:rFonts w:ascii="Times New Roman" w:eastAsia="宋体" w:hAnsi="Times New Roman" w:cstheme="minorEastAsia" w:hint="eastAsia"/>
          <w:sz w:val="24"/>
          <w:szCs w:val="24"/>
        </w:rPr>
        <w:t>，则木材加工过程粉尘产生量为</w:t>
      </w:r>
      <w:r>
        <w:rPr>
          <w:rFonts w:ascii="Times New Roman" w:eastAsia="宋体" w:hAnsi="Times New Roman" w:cstheme="minorEastAsia" w:hint="eastAsia"/>
          <w:sz w:val="24"/>
          <w:szCs w:val="24"/>
        </w:rPr>
        <w:t>1.17</w:t>
      </w:r>
      <w:r>
        <w:rPr>
          <w:rFonts w:ascii="Times New Roman" w:eastAsia="宋体" w:hAnsi="Times New Roman" w:cstheme="minorEastAsia" w:hint="eastAsia"/>
          <w:sz w:val="24"/>
          <w:szCs w:val="24"/>
        </w:rPr>
        <w:t>t/a</w:t>
      </w:r>
      <w:r>
        <w:rPr>
          <w:rFonts w:ascii="Times New Roman" w:eastAsia="宋体" w:hAnsi="Times New Roman" w:cstheme="minorEastAsia" w:hint="eastAsia"/>
          <w:sz w:val="24"/>
          <w:szCs w:val="24"/>
        </w:rPr>
        <w:t>。</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建设单位拟在粉尘产生</w:t>
      </w:r>
      <w:r>
        <w:rPr>
          <w:rFonts w:ascii="Times New Roman" w:eastAsia="宋体" w:hAnsi="Times New Roman" w:cstheme="minorEastAsia" w:hint="eastAsia"/>
          <w:sz w:val="24"/>
          <w:szCs w:val="24"/>
        </w:rPr>
        <w:t>工序上方</w:t>
      </w:r>
      <w:r>
        <w:rPr>
          <w:rFonts w:ascii="Times New Roman" w:eastAsia="宋体" w:hAnsi="Times New Roman" w:cstheme="minorEastAsia" w:hint="eastAsia"/>
          <w:sz w:val="24"/>
          <w:szCs w:val="24"/>
        </w:rPr>
        <w:t>设置集气</w:t>
      </w:r>
      <w:r>
        <w:rPr>
          <w:rFonts w:ascii="Times New Roman" w:eastAsia="宋体" w:hAnsi="Times New Roman" w:cstheme="minorEastAsia" w:hint="eastAsia"/>
          <w:sz w:val="24"/>
          <w:szCs w:val="24"/>
        </w:rPr>
        <w:t>罩</w:t>
      </w:r>
      <w:r>
        <w:rPr>
          <w:rFonts w:ascii="Times New Roman" w:eastAsia="宋体" w:hAnsi="Times New Roman" w:cstheme="minorEastAsia" w:hint="eastAsia"/>
          <w:sz w:val="24"/>
          <w:szCs w:val="24"/>
        </w:rPr>
        <w:t>收集粉尘</w:t>
      </w:r>
      <w:r>
        <w:rPr>
          <w:rFonts w:ascii="Times New Roman" w:eastAsia="宋体" w:hAnsi="Times New Roman" w:cstheme="minorEastAsia" w:hint="eastAsia"/>
          <w:sz w:val="24"/>
          <w:szCs w:val="24"/>
        </w:rPr>
        <w:t>废气</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再</w:t>
      </w:r>
      <w:r>
        <w:rPr>
          <w:rFonts w:ascii="Times New Roman" w:eastAsia="宋体" w:hAnsi="Times New Roman" w:cstheme="minorEastAsia" w:hint="eastAsia"/>
          <w:sz w:val="24"/>
          <w:szCs w:val="24"/>
        </w:rPr>
        <w:t>通过“</w:t>
      </w:r>
      <w:r>
        <w:rPr>
          <w:rFonts w:ascii="Times New Roman" w:eastAsia="宋体" w:hAnsi="Times New Roman" w:cstheme="minorEastAsia" w:hint="eastAsia"/>
          <w:sz w:val="24"/>
          <w:szCs w:val="24"/>
        </w:rPr>
        <w:t>中央集尘器</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脉冲袋式除尘器</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15m</w:t>
      </w:r>
      <w:r>
        <w:rPr>
          <w:rFonts w:ascii="Times New Roman" w:eastAsia="宋体" w:hAnsi="Times New Roman" w:cstheme="minorEastAsia" w:hint="eastAsia"/>
          <w:sz w:val="24"/>
          <w:szCs w:val="24"/>
        </w:rPr>
        <w:t>高排气筒</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处理后</w:t>
      </w:r>
      <w:r>
        <w:rPr>
          <w:rFonts w:ascii="Times New Roman" w:eastAsia="宋体" w:hAnsi="Times New Roman" w:cstheme="minorEastAsia" w:hint="eastAsia"/>
          <w:sz w:val="24"/>
          <w:szCs w:val="24"/>
        </w:rPr>
        <w:t>高空</w:t>
      </w:r>
      <w:r>
        <w:rPr>
          <w:rFonts w:ascii="Times New Roman" w:eastAsia="宋体" w:hAnsi="Times New Roman" w:cstheme="minorEastAsia" w:hint="eastAsia"/>
          <w:sz w:val="24"/>
          <w:szCs w:val="24"/>
        </w:rPr>
        <w:t>排放（收集效率按</w:t>
      </w:r>
      <w:r>
        <w:rPr>
          <w:rFonts w:ascii="Times New Roman" w:eastAsia="宋体" w:hAnsi="Times New Roman" w:cstheme="minorEastAsia" w:hint="eastAsia"/>
          <w:sz w:val="24"/>
          <w:szCs w:val="24"/>
        </w:rPr>
        <w:t>85</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计，除尘</w:t>
      </w:r>
      <w:r>
        <w:rPr>
          <w:rFonts w:ascii="Times New Roman" w:eastAsia="宋体" w:hAnsi="Times New Roman" w:cstheme="minorEastAsia" w:hint="eastAsia"/>
          <w:sz w:val="24"/>
          <w:szCs w:val="24"/>
        </w:rPr>
        <w:t>效率按</w:t>
      </w:r>
      <w:r>
        <w:rPr>
          <w:rFonts w:ascii="Times New Roman" w:eastAsia="宋体" w:hAnsi="Times New Roman" w:cstheme="minorEastAsia" w:hint="eastAsia"/>
          <w:sz w:val="24"/>
          <w:szCs w:val="24"/>
        </w:rPr>
        <w:t>95</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计）</w:t>
      </w:r>
      <w:r>
        <w:rPr>
          <w:rFonts w:ascii="Times New Roman" w:eastAsia="宋体" w:hAnsi="Times New Roman" w:cstheme="minorEastAsia" w:hint="eastAsia"/>
          <w:sz w:val="24"/>
          <w:szCs w:val="24"/>
        </w:rPr>
        <w:t>，风机风量为</w:t>
      </w:r>
      <w:r>
        <w:rPr>
          <w:rFonts w:ascii="Times New Roman" w:eastAsia="宋体" w:hAnsi="Times New Roman" w:cstheme="minorEastAsia" w:hint="eastAsia"/>
          <w:sz w:val="24"/>
          <w:szCs w:val="24"/>
        </w:rPr>
        <w:t>10</w:t>
      </w:r>
      <w:r>
        <w:rPr>
          <w:rFonts w:ascii="Times New Roman" w:eastAsia="宋体" w:hAnsi="Times New Roman" w:cstheme="minorEastAsia" w:hint="eastAsia"/>
          <w:sz w:val="24"/>
          <w:szCs w:val="24"/>
        </w:rPr>
        <w:t>000m</w:t>
      </w:r>
      <w:r>
        <w:rPr>
          <w:rFonts w:ascii="Times New Roman" w:eastAsia="宋体" w:hAnsi="Times New Roman" w:cstheme="minorEastAsia" w:hint="eastAsia"/>
          <w:sz w:val="24"/>
          <w:szCs w:val="24"/>
          <w:vertAlign w:val="superscript"/>
        </w:rPr>
        <w:t>3</w:t>
      </w:r>
      <w:r>
        <w:rPr>
          <w:rFonts w:ascii="Times New Roman" w:eastAsia="宋体" w:hAnsi="Times New Roman" w:cstheme="minorEastAsia" w:hint="eastAsia"/>
          <w:sz w:val="24"/>
          <w:szCs w:val="24"/>
        </w:rPr>
        <w:t>/h</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项目粉尘产生量</w:t>
      </w:r>
      <w:r>
        <w:rPr>
          <w:rFonts w:ascii="Times New Roman" w:eastAsia="宋体" w:hAnsi="Times New Roman" w:cstheme="minorEastAsia" w:hint="eastAsia"/>
          <w:sz w:val="24"/>
          <w:szCs w:val="24"/>
        </w:rPr>
        <w:t>1.17</w:t>
      </w:r>
      <w:r>
        <w:rPr>
          <w:rFonts w:ascii="Times New Roman" w:eastAsia="宋体" w:hAnsi="Times New Roman" w:cstheme="minorEastAsia" w:hint="eastAsia"/>
          <w:sz w:val="24"/>
          <w:szCs w:val="24"/>
        </w:rPr>
        <w:t>t/a</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则粉尘有组织排放量为</w:t>
      </w:r>
      <w:r>
        <w:rPr>
          <w:rFonts w:ascii="Times New Roman" w:eastAsia="宋体" w:hAnsi="Times New Roman" w:cstheme="minorEastAsia" w:hint="eastAsia"/>
          <w:sz w:val="24"/>
          <w:szCs w:val="24"/>
        </w:rPr>
        <w:t>0.050t/a</w:t>
      </w:r>
      <w:r>
        <w:rPr>
          <w:rFonts w:ascii="Times New Roman" w:eastAsia="宋体" w:hAnsi="Times New Roman" w:cstheme="minorEastAsia" w:hint="eastAsia"/>
          <w:sz w:val="24"/>
          <w:szCs w:val="24"/>
        </w:rPr>
        <w:t>，排放速率为</w:t>
      </w:r>
      <w:r>
        <w:rPr>
          <w:rFonts w:ascii="Times New Roman" w:eastAsia="宋体" w:hAnsi="Times New Roman" w:cstheme="minorEastAsia" w:hint="eastAsia"/>
          <w:sz w:val="24"/>
          <w:szCs w:val="24"/>
        </w:rPr>
        <w:t>0.083kg/h</w:t>
      </w:r>
      <w:r>
        <w:rPr>
          <w:rFonts w:ascii="Times New Roman" w:eastAsia="宋体" w:hAnsi="Times New Roman" w:cstheme="minorEastAsia" w:hint="eastAsia"/>
          <w:sz w:val="24"/>
          <w:szCs w:val="24"/>
        </w:rPr>
        <w:t>；未收集的</w:t>
      </w:r>
      <w:r>
        <w:rPr>
          <w:rFonts w:ascii="Times New Roman" w:eastAsia="宋体" w:hAnsi="Times New Roman" w:cstheme="minorEastAsia" w:hint="eastAsia"/>
          <w:sz w:val="24"/>
          <w:szCs w:val="24"/>
        </w:rPr>
        <w:t>15%</w:t>
      </w:r>
      <w:r>
        <w:rPr>
          <w:rFonts w:ascii="Times New Roman" w:eastAsia="宋体" w:hAnsi="Times New Roman" w:cstheme="minorEastAsia" w:hint="eastAsia"/>
          <w:sz w:val="24"/>
          <w:szCs w:val="24"/>
        </w:rPr>
        <w:t>粉尘通过无组织方式排放，排放量为</w:t>
      </w:r>
      <w:r>
        <w:rPr>
          <w:rFonts w:ascii="Times New Roman" w:eastAsia="宋体" w:hAnsi="Times New Roman" w:cstheme="minorEastAsia" w:hint="eastAsia"/>
          <w:sz w:val="24"/>
          <w:szCs w:val="24"/>
        </w:rPr>
        <w:t>0.176t/a</w:t>
      </w:r>
      <w:r>
        <w:rPr>
          <w:rFonts w:ascii="Times New Roman" w:eastAsia="宋体" w:hAnsi="Times New Roman" w:cstheme="minorEastAsia" w:hint="eastAsia"/>
          <w:sz w:val="24"/>
          <w:szCs w:val="24"/>
        </w:rPr>
        <w:t>，排放速率为</w:t>
      </w:r>
      <w:r>
        <w:rPr>
          <w:rFonts w:ascii="Times New Roman" w:eastAsia="宋体" w:hAnsi="Times New Roman" w:cstheme="minorEastAsia" w:hint="eastAsia"/>
          <w:sz w:val="24"/>
          <w:szCs w:val="24"/>
        </w:rPr>
        <w:t>0.29kg/h</w:t>
      </w:r>
      <w:r>
        <w:rPr>
          <w:rFonts w:ascii="Times New Roman" w:eastAsia="宋体" w:hAnsi="Times New Roman" w:cstheme="minorEastAsia" w:hint="eastAsia"/>
          <w:sz w:val="24"/>
          <w:szCs w:val="24"/>
        </w:rPr>
        <w:t>。（木料加工时间按</w:t>
      </w:r>
      <w:r>
        <w:rPr>
          <w:rFonts w:ascii="Times New Roman" w:eastAsia="宋体" w:hAnsi="Times New Roman" w:cstheme="minorEastAsia" w:hint="eastAsia"/>
          <w:sz w:val="24"/>
          <w:szCs w:val="24"/>
        </w:rPr>
        <w:t>600h/a</w:t>
      </w:r>
      <w:r>
        <w:rPr>
          <w:rFonts w:ascii="Times New Roman" w:eastAsia="宋体" w:hAnsi="Times New Roman" w:cstheme="minorEastAsia" w:hint="eastAsia"/>
          <w:sz w:val="24"/>
          <w:szCs w:val="24"/>
        </w:rPr>
        <w:t>计）</w:t>
      </w:r>
    </w:p>
    <w:p w:rsidR="008143BF" w:rsidRDefault="00EF74C7" w:rsidP="003712EB">
      <w:pPr>
        <w:spacing w:line="360" w:lineRule="auto"/>
        <w:ind w:leftChars="200" w:left="420"/>
        <w:rPr>
          <w:rFonts w:ascii="Times New Roman" w:eastAsia="宋体" w:hAnsi="Times New Roman"/>
          <w:sz w:val="24"/>
          <w:szCs w:val="24"/>
        </w:rPr>
      </w:pPr>
      <w:r>
        <w:rPr>
          <w:rFonts w:ascii="Times New Roman" w:eastAsia="宋体" w:hAnsi="Times New Roman" w:hint="eastAsia"/>
          <w:sz w:val="24"/>
          <w:szCs w:val="24"/>
        </w:rPr>
        <w:lastRenderedPageBreak/>
        <w:t>（</w:t>
      </w:r>
      <w:r>
        <w:rPr>
          <w:rFonts w:ascii="Times New Roman" w:eastAsia="宋体" w:hAnsi="Times New Roman" w:hint="eastAsia"/>
          <w:sz w:val="24"/>
          <w:szCs w:val="24"/>
        </w:rPr>
        <w:t>2</w:t>
      </w:r>
      <w:r>
        <w:rPr>
          <w:rFonts w:ascii="Times New Roman" w:eastAsia="宋体" w:hAnsi="Times New Roman" w:hint="eastAsia"/>
          <w:sz w:val="24"/>
          <w:szCs w:val="24"/>
        </w:rPr>
        <w:t>）封边废气</w:t>
      </w:r>
    </w:p>
    <w:p w:rsidR="008143BF" w:rsidRDefault="00EF74C7">
      <w:pPr>
        <w:pStyle w:val="aff3"/>
        <w:ind w:firstLine="480"/>
        <w:rPr>
          <w:rFonts w:eastAsia="宋体"/>
        </w:rPr>
      </w:pPr>
      <w:r>
        <w:rPr>
          <w:rFonts w:eastAsia="宋体" w:hint="eastAsia"/>
        </w:rPr>
        <w:t>项目采用水基粘合剂进行封边，</w:t>
      </w:r>
      <w:r>
        <w:rPr>
          <w:rFonts w:eastAsia="宋体" w:hint="eastAsia"/>
        </w:rPr>
        <w:t>主要成分为水</w:t>
      </w:r>
      <w:r>
        <w:rPr>
          <w:rFonts w:eastAsia="宋体" w:hint="eastAsia"/>
        </w:rPr>
        <w:t>80%</w:t>
      </w:r>
      <w:r>
        <w:rPr>
          <w:rFonts w:eastAsia="宋体" w:hint="eastAsia"/>
        </w:rPr>
        <w:t>、淀粉</w:t>
      </w:r>
      <w:r>
        <w:rPr>
          <w:rFonts w:eastAsia="宋体" w:hint="eastAsia"/>
        </w:rPr>
        <w:t>20%</w:t>
      </w:r>
      <w:r>
        <w:rPr>
          <w:rFonts w:eastAsia="宋体" w:hint="eastAsia"/>
        </w:rPr>
        <w:t>（其中生淀粉占</w:t>
      </w:r>
      <w:r>
        <w:rPr>
          <w:rFonts w:eastAsia="宋体" w:hint="eastAsia"/>
        </w:rPr>
        <w:t>85%</w:t>
      </w:r>
      <w:r>
        <w:rPr>
          <w:rFonts w:eastAsia="宋体" w:hint="eastAsia"/>
        </w:rPr>
        <w:t>，熟淀粉占</w:t>
      </w:r>
      <w:r>
        <w:rPr>
          <w:rFonts w:eastAsia="宋体" w:hint="eastAsia"/>
        </w:rPr>
        <w:t>15%</w:t>
      </w:r>
      <w:r>
        <w:rPr>
          <w:rFonts w:eastAsia="宋体" w:hint="eastAsia"/>
        </w:rPr>
        <w:t>）、苛性钠（淀粉总量的）</w:t>
      </w:r>
      <w:r>
        <w:rPr>
          <w:rFonts w:eastAsia="宋体" w:hint="eastAsia"/>
        </w:rPr>
        <w:t>2.4~2.8%</w:t>
      </w:r>
      <w:r>
        <w:rPr>
          <w:rFonts w:eastAsia="宋体" w:hint="eastAsia"/>
        </w:rPr>
        <w:t>、硼砂（淀粉总量的）</w:t>
      </w:r>
      <w:r>
        <w:rPr>
          <w:rFonts w:eastAsia="宋体" w:hint="eastAsia"/>
        </w:rPr>
        <w:t>2.7~3.2%</w:t>
      </w:r>
      <w:r>
        <w:rPr>
          <w:rFonts w:eastAsia="宋体" w:hint="eastAsia"/>
        </w:rPr>
        <w:t>，</w:t>
      </w:r>
      <w:r>
        <w:rPr>
          <w:rFonts w:eastAsia="宋体" w:hint="eastAsia"/>
          <w:szCs w:val="22"/>
        </w:rPr>
        <w:t>其</w:t>
      </w:r>
      <w:r>
        <w:rPr>
          <w:rFonts w:eastAsia="宋体" w:hint="eastAsia"/>
          <w:szCs w:val="22"/>
        </w:rPr>
        <w:t>成分</w:t>
      </w:r>
      <w:r>
        <w:rPr>
          <w:rFonts w:eastAsia="宋体" w:hint="eastAsia"/>
          <w:szCs w:val="22"/>
        </w:rPr>
        <w:t>不含挥发性有机污染物</w:t>
      </w:r>
      <w:r>
        <w:rPr>
          <w:rFonts w:eastAsia="宋体" w:hint="eastAsia"/>
          <w:szCs w:val="22"/>
        </w:rPr>
        <w:t>，天然无毒害，在本项目中用量较少，且项目使用先进的封边机，其封边过程在自带密闭装置中进行，废气</w:t>
      </w:r>
      <w:r>
        <w:rPr>
          <w:rFonts w:cs="Times New Roman" w:hint="eastAsia"/>
        </w:rPr>
        <w:t>基本不会逸散到空气中</w:t>
      </w:r>
      <w:r>
        <w:rPr>
          <w:rFonts w:eastAsia="宋体" w:hint="eastAsia"/>
          <w:szCs w:val="22"/>
        </w:rPr>
        <w:t>，因此</w:t>
      </w:r>
      <w:proofErr w:type="gramStart"/>
      <w:r>
        <w:rPr>
          <w:rFonts w:eastAsia="宋体" w:hint="eastAsia"/>
          <w:szCs w:val="22"/>
        </w:rPr>
        <w:t>本评价</w:t>
      </w:r>
      <w:proofErr w:type="gramEnd"/>
      <w:r>
        <w:rPr>
          <w:rFonts w:eastAsia="宋体" w:hint="eastAsia"/>
          <w:szCs w:val="22"/>
        </w:rPr>
        <w:t>不对水机粘合剂产生的废气进行定量分析。</w:t>
      </w:r>
    </w:p>
    <w:p w:rsidR="008143BF" w:rsidRDefault="00EF74C7" w:rsidP="003712EB">
      <w:pPr>
        <w:spacing w:line="360" w:lineRule="auto"/>
        <w:ind w:leftChars="200" w:left="42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）喷涂线、</w:t>
      </w:r>
      <w:proofErr w:type="gramStart"/>
      <w:r>
        <w:rPr>
          <w:rFonts w:ascii="Times New Roman" w:eastAsia="宋体" w:hAnsi="Times New Roman" w:hint="eastAsia"/>
          <w:sz w:val="24"/>
          <w:szCs w:val="24"/>
        </w:rPr>
        <w:t>辊涂线</w:t>
      </w:r>
      <w:proofErr w:type="gramEnd"/>
      <w:r>
        <w:rPr>
          <w:rFonts w:ascii="Times New Roman" w:eastAsia="宋体" w:hAnsi="Times New Roman" w:hint="eastAsia"/>
          <w:sz w:val="24"/>
          <w:szCs w:val="24"/>
        </w:rPr>
        <w:t>废气</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项目喷涂线和</w:t>
      </w:r>
      <w:proofErr w:type="gramStart"/>
      <w:r>
        <w:rPr>
          <w:rFonts w:ascii="Times New Roman" w:eastAsia="宋体" w:hAnsi="Times New Roman" w:cstheme="minorEastAsia" w:hint="eastAsia"/>
          <w:sz w:val="24"/>
          <w:szCs w:val="24"/>
        </w:rPr>
        <w:t>辊涂</w:t>
      </w:r>
      <w:proofErr w:type="gramEnd"/>
      <w:r>
        <w:rPr>
          <w:rFonts w:ascii="Times New Roman" w:eastAsia="宋体" w:hAnsi="Times New Roman" w:cstheme="minorEastAsia" w:hint="eastAsia"/>
          <w:sz w:val="24"/>
          <w:szCs w:val="24"/>
        </w:rPr>
        <w:t>线</w:t>
      </w:r>
      <w:r>
        <w:rPr>
          <w:rFonts w:ascii="Times New Roman" w:eastAsia="宋体" w:hAnsi="Times New Roman" w:cstheme="minorEastAsia" w:hint="eastAsia"/>
          <w:sz w:val="24"/>
          <w:szCs w:val="24"/>
        </w:rPr>
        <w:t>均使用</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漆，根据建设单位提供资料，喷涂线用漆量为</w:t>
      </w:r>
      <w:r>
        <w:rPr>
          <w:rFonts w:ascii="Times New Roman" w:eastAsia="宋体" w:hAnsi="Times New Roman" w:cstheme="minorEastAsia" w:hint="eastAsia"/>
          <w:sz w:val="24"/>
          <w:szCs w:val="24"/>
        </w:rPr>
        <w:t>3.5t/a</w:t>
      </w:r>
      <w:r>
        <w:rPr>
          <w:rFonts w:ascii="Times New Roman" w:eastAsia="宋体" w:hAnsi="Times New Roman" w:cstheme="minorEastAsia" w:hint="eastAsia"/>
          <w:sz w:val="24"/>
          <w:szCs w:val="24"/>
        </w:rPr>
        <w:t>，</w:t>
      </w:r>
      <w:proofErr w:type="gramStart"/>
      <w:r>
        <w:rPr>
          <w:rFonts w:ascii="Times New Roman" w:eastAsia="宋体" w:hAnsi="Times New Roman" w:cstheme="minorEastAsia" w:hint="eastAsia"/>
          <w:sz w:val="24"/>
          <w:szCs w:val="24"/>
        </w:rPr>
        <w:t>辊涂线底漆</w:t>
      </w:r>
      <w:proofErr w:type="gramEnd"/>
      <w:r>
        <w:rPr>
          <w:rFonts w:ascii="Times New Roman" w:eastAsia="宋体" w:hAnsi="Times New Roman" w:cstheme="minorEastAsia" w:hint="eastAsia"/>
          <w:sz w:val="24"/>
          <w:szCs w:val="24"/>
        </w:rPr>
        <w:t>用量为</w:t>
      </w:r>
      <w:r>
        <w:rPr>
          <w:rFonts w:ascii="Times New Roman" w:eastAsia="宋体" w:hAnsi="Times New Roman" w:cstheme="minorEastAsia" w:hint="eastAsia"/>
          <w:sz w:val="24"/>
          <w:szCs w:val="24"/>
        </w:rPr>
        <w:t>4t/a</w:t>
      </w:r>
      <w:r>
        <w:rPr>
          <w:rFonts w:ascii="Times New Roman" w:eastAsia="宋体" w:hAnsi="Times New Roman" w:cstheme="minorEastAsia" w:hint="eastAsia"/>
          <w:sz w:val="24"/>
          <w:szCs w:val="24"/>
        </w:rPr>
        <w:t>，面漆用量为</w:t>
      </w:r>
      <w:r>
        <w:rPr>
          <w:rFonts w:ascii="Times New Roman" w:eastAsia="宋体" w:hAnsi="Times New Roman" w:cstheme="minorEastAsia" w:hint="eastAsia"/>
          <w:sz w:val="24"/>
          <w:szCs w:val="24"/>
        </w:rPr>
        <w:t>2t/a</w:t>
      </w:r>
      <w:r>
        <w:rPr>
          <w:rFonts w:ascii="Times New Roman" w:eastAsia="宋体" w:hAnsi="Times New Roman" w:cstheme="minorEastAsia" w:hint="eastAsia"/>
          <w:sz w:val="24"/>
          <w:szCs w:val="24"/>
        </w:rPr>
        <w:t>。由于喷涂线在喷漆过程中会产生</w:t>
      </w:r>
      <w:r>
        <w:rPr>
          <w:rFonts w:ascii="Times New Roman" w:eastAsia="宋体" w:hAnsi="Times New Roman" w:cstheme="minorEastAsia" w:hint="eastAsia"/>
          <w:sz w:val="24"/>
          <w:szCs w:val="24"/>
        </w:rPr>
        <w:t>漆雾，飞溅出来，</w:t>
      </w:r>
      <w:proofErr w:type="gramStart"/>
      <w:r>
        <w:rPr>
          <w:rFonts w:ascii="Times New Roman" w:eastAsia="宋体" w:hAnsi="Times New Roman" w:cstheme="minorEastAsia" w:hint="eastAsia"/>
          <w:sz w:val="24"/>
          <w:szCs w:val="24"/>
        </w:rPr>
        <w:t>辊涂线辊涂不会产</w:t>
      </w:r>
      <w:proofErr w:type="gramEnd"/>
      <w:r>
        <w:rPr>
          <w:rFonts w:ascii="Times New Roman" w:eastAsia="宋体" w:hAnsi="Times New Roman" w:cstheme="minorEastAsia" w:hint="eastAsia"/>
          <w:sz w:val="24"/>
          <w:szCs w:val="24"/>
        </w:rPr>
        <w:t>生漆雾，但在辊涂后需要对产品进行砂光打磨，会产生一定量的粉尘，因此，该过程产生的废气主要为</w:t>
      </w:r>
      <w:proofErr w:type="gramStart"/>
      <w:r>
        <w:rPr>
          <w:rFonts w:ascii="Times New Roman" w:eastAsia="宋体" w:hAnsi="Times New Roman" w:cstheme="minorEastAsia" w:hint="eastAsia"/>
          <w:sz w:val="24"/>
          <w:szCs w:val="24"/>
        </w:rPr>
        <w:t>喷涂线喷涂漆</w:t>
      </w:r>
      <w:proofErr w:type="gramEnd"/>
      <w:r>
        <w:rPr>
          <w:rFonts w:ascii="Times New Roman" w:eastAsia="宋体" w:hAnsi="Times New Roman" w:cstheme="minorEastAsia" w:hint="eastAsia"/>
          <w:sz w:val="24"/>
          <w:szCs w:val="24"/>
        </w:rPr>
        <w:t>雾、</w:t>
      </w:r>
      <w:r>
        <w:rPr>
          <w:rFonts w:ascii="Times New Roman" w:eastAsia="宋体" w:hAnsi="Times New Roman" w:cstheme="minorEastAsia" w:hint="eastAsia"/>
          <w:sz w:val="24"/>
          <w:szCs w:val="24"/>
        </w:rPr>
        <w:t>底漆砂光</w:t>
      </w:r>
      <w:r>
        <w:rPr>
          <w:rFonts w:ascii="Times New Roman" w:eastAsia="宋体" w:hAnsi="Times New Roman" w:cstheme="minorEastAsia" w:hint="eastAsia"/>
          <w:sz w:val="24"/>
          <w:szCs w:val="24"/>
        </w:rPr>
        <w:t>粉尘和</w:t>
      </w:r>
      <w:r>
        <w:rPr>
          <w:rFonts w:ascii="Times New Roman" w:eastAsia="宋体" w:hAnsi="Times New Roman" w:cstheme="minorEastAsia" w:hint="eastAsia"/>
          <w:sz w:val="24"/>
          <w:szCs w:val="24"/>
        </w:rPr>
        <w:t>UV</w:t>
      </w:r>
      <w:proofErr w:type="gramStart"/>
      <w:r>
        <w:rPr>
          <w:rFonts w:ascii="Times New Roman" w:eastAsia="宋体" w:hAnsi="Times New Roman" w:cstheme="minorEastAsia" w:hint="eastAsia"/>
          <w:sz w:val="24"/>
          <w:szCs w:val="24"/>
        </w:rPr>
        <w:t>漆使用</w:t>
      </w:r>
      <w:proofErr w:type="gramEnd"/>
      <w:r>
        <w:rPr>
          <w:rFonts w:ascii="Times New Roman" w:eastAsia="宋体" w:hAnsi="Times New Roman" w:cstheme="minorEastAsia" w:hint="eastAsia"/>
          <w:sz w:val="24"/>
          <w:szCs w:val="24"/>
        </w:rPr>
        <w:t>过程中产生的</w:t>
      </w:r>
      <w:r>
        <w:rPr>
          <w:rFonts w:ascii="Times New Roman" w:eastAsia="宋体" w:hAnsi="Times New Roman" w:cstheme="minorEastAsia" w:hint="eastAsia"/>
          <w:sz w:val="24"/>
          <w:szCs w:val="24"/>
        </w:rPr>
        <w:t>少量有机废气（按非甲烷总烃计），建设单位拟通过</w:t>
      </w:r>
      <w:r>
        <w:rPr>
          <w:rFonts w:ascii="Times New Roman" w:eastAsia="宋体" w:hAnsi="Times New Roman" w:cstheme="minorEastAsia" w:hint="eastAsia"/>
          <w:sz w:val="24"/>
          <w:szCs w:val="24"/>
        </w:rPr>
        <w:t>集气罩</w:t>
      </w:r>
      <w:r>
        <w:rPr>
          <w:rFonts w:eastAsia="宋体" w:cstheme="minorEastAsia" w:hint="eastAsia"/>
          <w:sz w:val="24"/>
          <w:szCs w:val="24"/>
        </w:rPr>
        <w:t>收集后</w:t>
      </w:r>
      <w:r>
        <w:rPr>
          <w:rFonts w:ascii="Times New Roman" w:eastAsia="宋体" w:hAnsi="Times New Roman" w:cstheme="minorEastAsia" w:hint="eastAsia"/>
          <w:sz w:val="24"/>
          <w:szCs w:val="24"/>
        </w:rPr>
        <w:t>采用“预处理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cstheme="minorEastAsia" w:hint="eastAsia"/>
          <w:sz w:val="24"/>
          <w:szCs w:val="24"/>
        </w:rPr>
        <w:t>+15m</w:t>
      </w:r>
      <w:r>
        <w:rPr>
          <w:rFonts w:ascii="Times New Roman" w:eastAsia="宋体" w:hAnsi="Times New Roman" w:cstheme="minorEastAsia" w:hint="eastAsia"/>
          <w:sz w:val="24"/>
          <w:szCs w:val="24"/>
        </w:rPr>
        <w:t>排气筒”处理后排放。</w:t>
      </w:r>
    </w:p>
    <w:p w:rsidR="008143BF" w:rsidRDefault="00EF74C7" w:rsidP="003712EB">
      <w:pPr>
        <w:pStyle w:val="aff3"/>
        <w:ind w:firstLine="480"/>
        <w:rPr>
          <w:rFonts w:eastAsia="宋体" w:cstheme="minorEastAsia"/>
          <w:szCs w:val="24"/>
        </w:rPr>
      </w:pPr>
      <w:r>
        <w:rPr>
          <w:rFonts w:ascii="宋体" w:eastAsia="宋体" w:hAnsi="宋体" w:cs="宋体" w:hint="eastAsia"/>
          <w:szCs w:val="24"/>
        </w:rPr>
        <w:t>①颗粒物：喷涂车间产生的颗粒物主要为</w:t>
      </w:r>
      <w:proofErr w:type="gramStart"/>
      <w:r>
        <w:rPr>
          <w:rFonts w:eastAsia="宋体" w:cstheme="minorEastAsia" w:hint="eastAsia"/>
          <w:szCs w:val="24"/>
        </w:rPr>
        <w:t>喷涂线喷涂漆</w:t>
      </w:r>
      <w:proofErr w:type="gramEnd"/>
      <w:r>
        <w:rPr>
          <w:rFonts w:eastAsia="宋体" w:cstheme="minorEastAsia" w:hint="eastAsia"/>
          <w:szCs w:val="24"/>
        </w:rPr>
        <w:t>雾</w:t>
      </w:r>
      <w:r>
        <w:rPr>
          <w:rFonts w:eastAsia="宋体" w:cstheme="minorEastAsia" w:hint="eastAsia"/>
          <w:szCs w:val="24"/>
        </w:rPr>
        <w:t>和</w:t>
      </w:r>
      <w:r>
        <w:rPr>
          <w:rFonts w:eastAsia="宋体" w:cstheme="minorEastAsia" w:hint="eastAsia"/>
          <w:szCs w:val="24"/>
        </w:rPr>
        <w:t>底漆砂光</w:t>
      </w:r>
      <w:r>
        <w:rPr>
          <w:rFonts w:eastAsia="宋体" w:cstheme="minorEastAsia" w:hint="eastAsia"/>
          <w:szCs w:val="24"/>
        </w:rPr>
        <w:t>粉尘</w:t>
      </w:r>
      <w:r>
        <w:rPr>
          <w:rFonts w:eastAsia="宋体" w:cstheme="minorEastAsia" w:hint="eastAsia"/>
          <w:szCs w:val="24"/>
        </w:rPr>
        <w:t>。</w:t>
      </w:r>
    </w:p>
    <w:p w:rsidR="008143BF" w:rsidRDefault="00EF74C7" w:rsidP="003712EB">
      <w:pPr>
        <w:pStyle w:val="aff3"/>
        <w:ind w:firstLine="480"/>
        <w:rPr>
          <w:rFonts w:eastAsia="宋体" w:cstheme="minorEastAsia"/>
          <w:szCs w:val="24"/>
        </w:rPr>
      </w:pPr>
      <w:proofErr w:type="gramStart"/>
      <w:r>
        <w:rPr>
          <w:rFonts w:eastAsia="宋体" w:cstheme="minorEastAsia" w:hint="eastAsia"/>
          <w:szCs w:val="24"/>
        </w:rPr>
        <w:t>喷涂线喷涂漆</w:t>
      </w:r>
      <w:proofErr w:type="gramEnd"/>
      <w:r>
        <w:rPr>
          <w:rFonts w:eastAsia="宋体" w:cstheme="minorEastAsia" w:hint="eastAsia"/>
          <w:szCs w:val="24"/>
        </w:rPr>
        <w:t>雾</w:t>
      </w:r>
      <w:r>
        <w:rPr>
          <w:rFonts w:eastAsia="宋体" w:cstheme="minorEastAsia" w:hint="eastAsia"/>
          <w:szCs w:val="24"/>
        </w:rPr>
        <w:t>：</w:t>
      </w:r>
      <w:r>
        <w:rPr>
          <w:rFonts w:eastAsia="宋体" w:cstheme="minorEastAsia" w:hint="eastAsia"/>
          <w:szCs w:val="24"/>
        </w:rPr>
        <w:t>项目</w:t>
      </w:r>
      <w:r>
        <w:rPr>
          <w:rFonts w:ascii="宋体" w:eastAsia="宋体" w:hAnsi="宋体" w:cs="宋体" w:hint="eastAsia"/>
          <w:szCs w:val="24"/>
        </w:rPr>
        <w:t>喷涂线</w:t>
      </w:r>
      <w:r>
        <w:rPr>
          <w:rFonts w:eastAsia="宋体" w:cstheme="minorEastAsia" w:hint="eastAsia"/>
          <w:szCs w:val="24"/>
        </w:rPr>
        <w:t>UV</w:t>
      </w:r>
      <w:proofErr w:type="gramStart"/>
      <w:r>
        <w:rPr>
          <w:rFonts w:eastAsia="宋体" w:cstheme="minorEastAsia" w:hint="eastAsia"/>
          <w:szCs w:val="24"/>
        </w:rPr>
        <w:t>漆</w:t>
      </w:r>
      <w:r>
        <w:rPr>
          <w:rFonts w:eastAsia="宋体" w:cstheme="minorEastAsia" w:hint="eastAsia"/>
          <w:szCs w:val="24"/>
        </w:rPr>
        <w:t>拟</w:t>
      </w:r>
      <w:r>
        <w:rPr>
          <w:rFonts w:eastAsia="宋体" w:cstheme="minorEastAsia" w:hint="eastAsia"/>
          <w:szCs w:val="24"/>
        </w:rPr>
        <w:t>用量</w:t>
      </w:r>
      <w:proofErr w:type="gramEnd"/>
      <w:r>
        <w:rPr>
          <w:rFonts w:eastAsia="宋体" w:cstheme="minorEastAsia" w:hint="eastAsia"/>
          <w:szCs w:val="24"/>
        </w:rPr>
        <w:t>为</w:t>
      </w:r>
      <w:r>
        <w:rPr>
          <w:rFonts w:eastAsia="宋体" w:cstheme="minorEastAsia" w:hint="eastAsia"/>
          <w:szCs w:val="24"/>
        </w:rPr>
        <w:t>3.5</w:t>
      </w:r>
      <w:r>
        <w:rPr>
          <w:rFonts w:eastAsia="宋体" w:cstheme="minorEastAsia" w:hint="eastAsia"/>
          <w:szCs w:val="24"/>
        </w:rPr>
        <w:t>t/a</w:t>
      </w:r>
      <w:r>
        <w:rPr>
          <w:rFonts w:eastAsia="宋体" w:cstheme="minorEastAsia" w:hint="eastAsia"/>
          <w:szCs w:val="24"/>
        </w:rPr>
        <w:t>，固化含量达</w:t>
      </w:r>
      <w:r>
        <w:rPr>
          <w:rFonts w:eastAsia="宋体" w:cstheme="minorEastAsia" w:hint="eastAsia"/>
          <w:szCs w:val="24"/>
        </w:rPr>
        <w:t>95%</w:t>
      </w:r>
      <w:r>
        <w:rPr>
          <w:rFonts w:eastAsia="宋体" w:cstheme="minorEastAsia" w:hint="eastAsia"/>
          <w:szCs w:val="24"/>
        </w:rPr>
        <w:t>，</w:t>
      </w:r>
      <w:r>
        <w:rPr>
          <w:rFonts w:eastAsia="宋体" w:cstheme="minorEastAsia" w:hint="eastAsia"/>
          <w:szCs w:val="24"/>
        </w:rPr>
        <w:t>UV</w:t>
      </w:r>
      <w:r>
        <w:rPr>
          <w:rFonts w:eastAsia="宋体" w:cstheme="minorEastAsia" w:hint="eastAsia"/>
          <w:szCs w:val="24"/>
        </w:rPr>
        <w:t>漆</w:t>
      </w:r>
      <w:r>
        <w:rPr>
          <w:rFonts w:eastAsia="宋体" w:cstheme="minorEastAsia" w:hint="eastAsia"/>
          <w:szCs w:val="24"/>
        </w:rPr>
        <w:t>在喷漆过程中附着率为</w:t>
      </w:r>
      <w:r>
        <w:rPr>
          <w:rFonts w:eastAsia="宋体" w:cstheme="minorEastAsia" w:hint="eastAsia"/>
          <w:szCs w:val="24"/>
        </w:rPr>
        <w:t>80%</w:t>
      </w:r>
      <w:r>
        <w:rPr>
          <w:rFonts w:eastAsia="宋体" w:cstheme="minorEastAsia" w:hint="eastAsia"/>
          <w:szCs w:val="24"/>
        </w:rPr>
        <w:t>，</w:t>
      </w:r>
      <w:proofErr w:type="gramStart"/>
      <w:r>
        <w:rPr>
          <w:rFonts w:eastAsia="宋体" w:cstheme="minorEastAsia" w:hint="eastAsia"/>
          <w:szCs w:val="24"/>
        </w:rPr>
        <w:t>过喷</w:t>
      </w:r>
      <w:proofErr w:type="gramEnd"/>
      <w:r>
        <w:rPr>
          <w:rFonts w:eastAsia="宋体" w:cstheme="minorEastAsia" w:hint="eastAsia"/>
          <w:szCs w:val="24"/>
        </w:rPr>
        <w:t>20%</w:t>
      </w:r>
      <w:r>
        <w:rPr>
          <w:rFonts w:eastAsia="宋体" w:cstheme="minorEastAsia" w:hint="eastAsia"/>
          <w:szCs w:val="24"/>
        </w:rPr>
        <w:t>的油漆固体成份以漆雾形式损耗，则漆雾产生量为</w:t>
      </w:r>
      <w:r>
        <w:rPr>
          <w:rFonts w:eastAsia="宋体" w:cstheme="minorEastAsia" w:hint="eastAsia"/>
          <w:szCs w:val="24"/>
        </w:rPr>
        <w:t>0.665</w:t>
      </w:r>
      <w:r>
        <w:rPr>
          <w:rFonts w:eastAsia="宋体" w:cstheme="minorEastAsia" w:hint="eastAsia"/>
          <w:szCs w:val="24"/>
        </w:rPr>
        <w:t>t/a</w:t>
      </w:r>
      <w:r>
        <w:rPr>
          <w:rFonts w:eastAsia="宋体" w:cstheme="minorEastAsia" w:hint="eastAsia"/>
          <w:szCs w:val="24"/>
        </w:rPr>
        <w:t>。</w:t>
      </w:r>
    </w:p>
    <w:p w:rsidR="008143BF" w:rsidRDefault="00EF74C7" w:rsidP="003712EB">
      <w:pPr>
        <w:pStyle w:val="aff3"/>
        <w:ind w:firstLine="480"/>
        <w:rPr>
          <w:rFonts w:eastAsia="宋体" w:cstheme="minorEastAsia"/>
          <w:szCs w:val="24"/>
        </w:rPr>
      </w:pPr>
      <w:r>
        <w:rPr>
          <w:rFonts w:eastAsia="宋体" w:cstheme="minorEastAsia" w:hint="eastAsia"/>
          <w:szCs w:val="24"/>
        </w:rPr>
        <w:t>底漆砂光</w:t>
      </w:r>
      <w:r>
        <w:rPr>
          <w:rFonts w:eastAsia="宋体" w:cstheme="minorEastAsia" w:hint="eastAsia"/>
          <w:szCs w:val="24"/>
        </w:rPr>
        <w:t>粉尘</w:t>
      </w:r>
      <w:r>
        <w:rPr>
          <w:rFonts w:eastAsia="宋体" w:cstheme="minorEastAsia" w:hint="eastAsia"/>
          <w:szCs w:val="24"/>
        </w:rPr>
        <w:t>：项目</w:t>
      </w:r>
      <w:proofErr w:type="gramStart"/>
      <w:r>
        <w:rPr>
          <w:rFonts w:eastAsia="宋体" w:cstheme="minorEastAsia" w:hint="eastAsia"/>
          <w:szCs w:val="24"/>
        </w:rPr>
        <w:t>辊涂线</w:t>
      </w:r>
      <w:r>
        <w:rPr>
          <w:rFonts w:eastAsia="宋体" w:cstheme="minorEastAsia" w:hint="eastAsia"/>
          <w:szCs w:val="24"/>
        </w:rPr>
        <w:t>底漆</w:t>
      </w:r>
      <w:proofErr w:type="gramEnd"/>
      <w:r>
        <w:rPr>
          <w:rFonts w:eastAsia="宋体" w:cstheme="minorEastAsia" w:hint="eastAsia"/>
          <w:szCs w:val="24"/>
        </w:rPr>
        <w:t>用量为</w:t>
      </w:r>
      <w:r>
        <w:rPr>
          <w:rFonts w:eastAsia="宋体" w:cstheme="minorEastAsia" w:hint="eastAsia"/>
          <w:szCs w:val="24"/>
        </w:rPr>
        <w:t>4</w:t>
      </w:r>
      <w:r>
        <w:rPr>
          <w:rFonts w:eastAsia="宋体" w:cstheme="minorEastAsia" w:hint="eastAsia"/>
          <w:szCs w:val="24"/>
        </w:rPr>
        <w:t>t/a</w:t>
      </w:r>
      <w:r>
        <w:rPr>
          <w:rFonts w:eastAsia="宋体" w:cstheme="minorEastAsia" w:hint="eastAsia"/>
          <w:szCs w:val="24"/>
        </w:rPr>
        <w:t>，</w:t>
      </w:r>
      <w:r>
        <w:rPr>
          <w:rFonts w:eastAsia="宋体" w:cstheme="minorEastAsia" w:hint="eastAsia"/>
          <w:szCs w:val="24"/>
        </w:rPr>
        <w:t>根据《现代家居生产企业粉尘污染与除尘措施》（刘定荣，建筑工程技术与设计出版社，</w:t>
      </w:r>
      <w:r>
        <w:rPr>
          <w:rFonts w:eastAsia="宋体" w:cstheme="minorEastAsia" w:hint="eastAsia"/>
          <w:szCs w:val="24"/>
        </w:rPr>
        <w:t>2012</w:t>
      </w:r>
      <w:r>
        <w:rPr>
          <w:rFonts w:eastAsia="宋体" w:cstheme="minorEastAsia" w:hint="eastAsia"/>
          <w:szCs w:val="24"/>
        </w:rPr>
        <w:t>年</w:t>
      </w:r>
      <w:r>
        <w:rPr>
          <w:rFonts w:eastAsia="宋体" w:cstheme="minorEastAsia" w:hint="eastAsia"/>
          <w:szCs w:val="24"/>
        </w:rPr>
        <w:t>[01]</w:t>
      </w:r>
      <w:r>
        <w:rPr>
          <w:rFonts w:eastAsia="宋体" w:cstheme="minorEastAsia" w:hint="eastAsia"/>
          <w:szCs w:val="24"/>
        </w:rPr>
        <w:t>），现代家具底漆砂磨粉尘产生量约占底漆用量的</w:t>
      </w:r>
      <w:r>
        <w:rPr>
          <w:rFonts w:eastAsia="宋体" w:cstheme="minorEastAsia" w:hint="eastAsia"/>
          <w:szCs w:val="24"/>
        </w:rPr>
        <w:t>1.2%~4.0%</w:t>
      </w:r>
      <w:r>
        <w:rPr>
          <w:rFonts w:eastAsia="宋体" w:cstheme="minorEastAsia" w:hint="eastAsia"/>
          <w:szCs w:val="24"/>
        </w:rPr>
        <w:t>，环</w:t>
      </w:r>
      <w:proofErr w:type="gramStart"/>
      <w:r>
        <w:rPr>
          <w:rFonts w:eastAsia="宋体" w:cstheme="minorEastAsia" w:hint="eastAsia"/>
          <w:szCs w:val="24"/>
        </w:rPr>
        <w:t>评估算按底漆</w:t>
      </w:r>
      <w:proofErr w:type="gramEnd"/>
      <w:r>
        <w:rPr>
          <w:rFonts w:eastAsia="宋体" w:cstheme="minorEastAsia" w:hint="eastAsia"/>
          <w:szCs w:val="24"/>
        </w:rPr>
        <w:t>砂磨粉尘产生量占底漆的</w:t>
      </w:r>
      <w:r>
        <w:rPr>
          <w:rFonts w:eastAsia="宋体" w:cstheme="minorEastAsia" w:hint="eastAsia"/>
          <w:szCs w:val="24"/>
        </w:rPr>
        <w:t>4%</w:t>
      </w:r>
      <w:r>
        <w:rPr>
          <w:rFonts w:eastAsia="宋体" w:cstheme="minorEastAsia" w:hint="eastAsia"/>
          <w:szCs w:val="24"/>
        </w:rPr>
        <w:t>计。</w:t>
      </w:r>
      <w:r>
        <w:rPr>
          <w:rFonts w:eastAsia="宋体" w:cstheme="minorEastAsia" w:hint="eastAsia"/>
          <w:szCs w:val="24"/>
        </w:rPr>
        <w:t>则</w:t>
      </w:r>
      <w:r>
        <w:rPr>
          <w:rFonts w:eastAsia="宋体" w:cstheme="minorEastAsia" w:hint="eastAsia"/>
          <w:szCs w:val="24"/>
        </w:rPr>
        <w:t>粉尘产生量为</w:t>
      </w:r>
      <w:r>
        <w:rPr>
          <w:rFonts w:eastAsia="宋体" w:cstheme="minorEastAsia" w:hint="eastAsia"/>
          <w:szCs w:val="24"/>
        </w:rPr>
        <w:t>0.</w:t>
      </w:r>
      <w:r>
        <w:rPr>
          <w:rFonts w:eastAsia="宋体" w:cstheme="minorEastAsia" w:hint="eastAsia"/>
          <w:szCs w:val="24"/>
        </w:rPr>
        <w:t>16</w:t>
      </w:r>
      <w:r>
        <w:rPr>
          <w:rFonts w:eastAsia="宋体" w:cstheme="minorEastAsia" w:hint="eastAsia"/>
          <w:szCs w:val="24"/>
        </w:rPr>
        <w:t>t/a</w:t>
      </w:r>
      <w:r>
        <w:rPr>
          <w:rFonts w:eastAsia="宋体" w:cstheme="minorEastAsia" w:hint="eastAsia"/>
          <w:szCs w:val="24"/>
        </w:rPr>
        <w:t>。</w:t>
      </w:r>
    </w:p>
    <w:p w:rsidR="008143BF" w:rsidRDefault="00EF74C7" w:rsidP="003712EB">
      <w:pPr>
        <w:pStyle w:val="aff3"/>
        <w:ind w:firstLine="480"/>
        <w:rPr>
          <w:rFonts w:eastAsia="宋体" w:cstheme="minorEastAsia"/>
          <w:szCs w:val="24"/>
        </w:rPr>
      </w:pPr>
      <w:r>
        <w:rPr>
          <w:rFonts w:eastAsia="宋体" w:cstheme="minorEastAsia" w:hint="eastAsia"/>
          <w:szCs w:val="24"/>
        </w:rPr>
        <w:t>综上所述，</w:t>
      </w:r>
      <w:r>
        <w:rPr>
          <w:rFonts w:ascii="宋体" w:eastAsia="宋体" w:hAnsi="宋体" w:cs="宋体" w:hint="eastAsia"/>
          <w:szCs w:val="24"/>
        </w:rPr>
        <w:t>喷涂车间颗粒物</w:t>
      </w:r>
      <w:r>
        <w:rPr>
          <w:rFonts w:ascii="宋体" w:eastAsia="宋体" w:hAnsi="宋体" w:cs="宋体" w:hint="eastAsia"/>
          <w:szCs w:val="24"/>
        </w:rPr>
        <w:t>总</w:t>
      </w:r>
      <w:r>
        <w:rPr>
          <w:rFonts w:ascii="宋体" w:eastAsia="宋体" w:hAnsi="宋体" w:cs="宋体" w:hint="eastAsia"/>
          <w:szCs w:val="24"/>
        </w:rPr>
        <w:t>产生量为</w:t>
      </w:r>
      <w:r>
        <w:rPr>
          <w:rFonts w:eastAsia="宋体" w:cstheme="minorEastAsia" w:hint="eastAsia"/>
          <w:szCs w:val="24"/>
        </w:rPr>
        <w:t>0.</w:t>
      </w:r>
      <w:r>
        <w:rPr>
          <w:rFonts w:eastAsia="宋体" w:cstheme="minorEastAsia" w:hint="eastAsia"/>
          <w:szCs w:val="24"/>
        </w:rPr>
        <w:t>825</w:t>
      </w:r>
      <w:r>
        <w:rPr>
          <w:rFonts w:eastAsia="宋体" w:cstheme="minorEastAsia" w:hint="eastAsia"/>
          <w:szCs w:val="24"/>
        </w:rPr>
        <w:t>t/a</w:t>
      </w:r>
      <w:r>
        <w:rPr>
          <w:rFonts w:eastAsia="宋体" w:cstheme="minorEastAsia" w:hint="eastAsia"/>
          <w:szCs w:val="24"/>
        </w:rPr>
        <w:t>，颗粒物</w:t>
      </w:r>
      <w:r>
        <w:rPr>
          <w:rFonts w:eastAsia="宋体" w:cstheme="minorEastAsia" w:hint="eastAsia"/>
          <w:szCs w:val="24"/>
        </w:rPr>
        <w:t>通过</w:t>
      </w:r>
      <w:r>
        <w:rPr>
          <w:rFonts w:eastAsia="宋体" w:cstheme="minorEastAsia" w:hint="eastAsia"/>
          <w:szCs w:val="24"/>
        </w:rPr>
        <w:t>集气罩</w:t>
      </w:r>
      <w:r>
        <w:rPr>
          <w:rFonts w:eastAsia="宋体" w:cstheme="minorEastAsia" w:hint="eastAsia"/>
          <w:szCs w:val="24"/>
        </w:rPr>
        <w:t>收集汇入“高效柜式喷淋塔</w:t>
      </w:r>
      <w:r>
        <w:rPr>
          <w:rFonts w:eastAsia="宋体" w:cstheme="minorEastAsia" w:hint="eastAsia"/>
          <w:szCs w:val="24"/>
        </w:rPr>
        <w:t>+</w:t>
      </w:r>
      <w:r>
        <w:rPr>
          <w:rFonts w:eastAsia="宋体" w:cstheme="minorEastAsia" w:hint="eastAsia"/>
          <w:szCs w:val="24"/>
        </w:rPr>
        <w:t>干式过滤器”预处理系统去除后</w:t>
      </w:r>
      <w:r>
        <w:rPr>
          <w:rFonts w:eastAsia="宋体" w:cstheme="minorEastAsia" w:hint="eastAsia"/>
          <w:szCs w:val="24"/>
        </w:rPr>
        <w:t>进入</w:t>
      </w:r>
      <w:r>
        <w:rPr>
          <w:rFonts w:eastAsia="宋体" w:cstheme="minorEastAsia" w:hint="eastAsia"/>
          <w:szCs w:val="24"/>
        </w:rPr>
        <w:t>“</w:t>
      </w:r>
      <w:r>
        <w:rPr>
          <w:rFonts w:eastAsia="宋体" w:cstheme="minorEastAsia" w:hint="eastAsia"/>
          <w:szCs w:val="24"/>
        </w:rPr>
        <w:t>活性炭吸附</w:t>
      </w:r>
      <w:r>
        <w:rPr>
          <w:rFonts w:eastAsia="宋体" w:cstheme="minorEastAsia" w:hint="eastAsia"/>
          <w:szCs w:val="24"/>
        </w:rPr>
        <w:t>+</w:t>
      </w:r>
      <w:r>
        <w:rPr>
          <w:rFonts w:eastAsia="宋体" w:cstheme="minorEastAsia" w:hint="eastAsia"/>
          <w:szCs w:val="24"/>
        </w:rPr>
        <w:t>热风脱附</w:t>
      </w:r>
      <w:r>
        <w:rPr>
          <w:rFonts w:eastAsia="宋体" w:cstheme="minorEastAsia" w:hint="eastAsia"/>
          <w:szCs w:val="24"/>
        </w:rPr>
        <w:t>+</w:t>
      </w:r>
      <w:r>
        <w:rPr>
          <w:rFonts w:eastAsia="宋体" w:cstheme="minorEastAsia" w:hint="eastAsia"/>
          <w:szCs w:val="24"/>
        </w:rPr>
        <w:t>催化燃烧</w:t>
      </w:r>
      <w:r>
        <w:rPr>
          <w:rFonts w:eastAsia="宋体" w:cstheme="minorEastAsia" w:hint="eastAsia"/>
          <w:szCs w:val="24"/>
        </w:rPr>
        <w:t>”系列</w:t>
      </w:r>
      <w:r>
        <w:rPr>
          <w:rFonts w:eastAsia="宋体" w:cstheme="minorEastAsia" w:hint="eastAsia"/>
          <w:szCs w:val="24"/>
        </w:rPr>
        <w:t>处理设施</w:t>
      </w:r>
      <w:r>
        <w:rPr>
          <w:rFonts w:eastAsia="宋体" w:cstheme="minorEastAsia" w:hint="eastAsia"/>
          <w:szCs w:val="24"/>
        </w:rPr>
        <w:t>处理后经</w:t>
      </w:r>
      <w:r>
        <w:rPr>
          <w:rFonts w:eastAsia="宋体" w:cstheme="minorEastAsia" w:hint="eastAsia"/>
          <w:szCs w:val="24"/>
        </w:rPr>
        <w:t>15m</w:t>
      </w:r>
      <w:r>
        <w:rPr>
          <w:rFonts w:eastAsia="宋体" w:cstheme="minorEastAsia" w:hint="eastAsia"/>
          <w:szCs w:val="24"/>
        </w:rPr>
        <w:t>排气筒</w:t>
      </w:r>
      <w:r>
        <w:rPr>
          <w:rFonts w:eastAsia="宋体" w:cstheme="minorEastAsia" w:hint="eastAsia"/>
          <w:szCs w:val="24"/>
        </w:rPr>
        <w:t>排放。引风机风量为</w:t>
      </w:r>
      <w:r>
        <w:rPr>
          <w:rFonts w:eastAsia="宋体" w:cstheme="minorEastAsia" w:hint="eastAsia"/>
          <w:szCs w:val="24"/>
        </w:rPr>
        <w:t>40000m</w:t>
      </w:r>
      <w:r>
        <w:rPr>
          <w:rFonts w:eastAsia="宋体" w:cstheme="minorEastAsia" w:hint="eastAsia"/>
          <w:szCs w:val="24"/>
          <w:vertAlign w:val="superscript"/>
        </w:rPr>
        <w:t>3</w:t>
      </w:r>
      <w:r>
        <w:rPr>
          <w:rFonts w:eastAsia="宋体" w:cstheme="minorEastAsia" w:hint="eastAsia"/>
          <w:szCs w:val="24"/>
        </w:rPr>
        <w:t>/h</w:t>
      </w:r>
      <w:r>
        <w:rPr>
          <w:rFonts w:eastAsia="宋体" w:cstheme="minorEastAsia" w:hint="eastAsia"/>
          <w:szCs w:val="24"/>
        </w:rPr>
        <w:t>，</w:t>
      </w:r>
      <w:r>
        <w:rPr>
          <w:rFonts w:eastAsia="宋体" w:cstheme="minorEastAsia" w:hint="eastAsia"/>
          <w:szCs w:val="24"/>
        </w:rPr>
        <w:t>集气罩收集效率按</w:t>
      </w:r>
      <w:r>
        <w:rPr>
          <w:rFonts w:eastAsia="宋体" w:cstheme="minorEastAsia" w:hint="eastAsia"/>
          <w:szCs w:val="24"/>
        </w:rPr>
        <w:t>85</w:t>
      </w:r>
      <w:r>
        <w:rPr>
          <w:rFonts w:eastAsia="宋体" w:cstheme="minorEastAsia" w:hint="eastAsia"/>
          <w:szCs w:val="24"/>
        </w:rPr>
        <w:t>%</w:t>
      </w:r>
      <w:r>
        <w:rPr>
          <w:rFonts w:eastAsia="宋体" w:cstheme="minorEastAsia" w:hint="eastAsia"/>
          <w:szCs w:val="24"/>
        </w:rPr>
        <w:t>计，</w:t>
      </w:r>
      <w:r>
        <w:rPr>
          <w:rFonts w:eastAsia="宋体" w:cstheme="minorEastAsia" w:hint="eastAsia"/>
          <w:szCs w:val="24"/>
        </w:rPr>
        <w:t>预处理系统</w:t>
      </w:r>
      <w:r>
        <w:rPr>
          <w:rFonts w:eastAsia="宋体" w:cstheme="minorEastAsia" w:hint="eastAsia"/>
          <w:szCs w:val="24"/>
        </w:rPr>
        <w:t>对漆雾的净化效率按</w:t>
      </w:r>
      <w:r>
        <w:rPr>
          <w:rFonts w:eastAsia="宋体" w:cstheme="minorEastAsia" w:hint="eastAsia"/>
          <w:szCs w:val="24"/>
        </w:rPr>
        <w:t>90</w:t>
      </w:r>
      <w:r>
        <w:rPr>
          <w:rFonts w:eastAsia="宋体" w:cstheme="minorEastAsia" w:hint="eastAsia"/>
          <w:szCs w:val="24"/>
        </w:rPr>
        <w:t>%</w:t>
      </w:r>
      <w:r>
        <w:rPr>
          <w:rFonts w:eastAsia="宋体" w:cstheme="minorEastAsia" w:hint="eastAsia"/>
          <w:szCs w:val="24"/>
        </w:rPr>
        <w:t>计，</w:t>
      </w:r>
      <w:r>
        <w:rPr>
          <w:rFonts w:eastAsia="宋体" w:cstheme="minorEastAsia" w:hint="eastAsia"/>
          <w:szCs w:val="24"/>
        </w:rPr>
        <w:t>则颗粒物</w:t>
      </w:r>
      <w:r>
        <w:rPr>
          <w:rFonts w:eastAsia="宋体" w:cstheme="minorEastAsia" w:hint="eastAsia"/>
          <w:szCs w:val="24"/>
        </w:rPr>
        <w:t>有组织排放量为</w:t>
      </w:r>
      <w:r>
        <w:rPr>
          <w:rFonts w:eastAsia="宋体" w:cstheme="minorEastAsia" w:hint="eastAsia"/>
          <w:szCs w:val="24"/>
        </w:rPr>
        <w:t>0.070</w:t>
      </w:r>
      <w:r>
        <w:rPr>
          <w:rFonts w:eastAsia="宋体" w:cstheme="minorEastAsia" w:hint="eastAsia"/>
          <w:szCs w:val="24"/>
        </w:rPr>
        <w:t>t/a</w:t>
      </w:r>
      <w:r>
        <w:rPr>
          <w:rFonts w:eastAsia="宋体" w:cstheme="minorEastAsia" w:hint="eastAsia"/>
          <w:szCs w:val="24"/>
        </w:rPr>
        <w:t>，</w:t>
      </w:r>
      <w:r>
        <w:rPr>
          <w:rFonts w:eastAsia="宋体" w:cstheme="minorEastAsia" w:hint="eastAsia"/>
          <w:szCs w:val="24"/>
        </w:rPr>
        <w:t>排放速率为</w:t>
      </w:r>
      <w:r>
        <w:rPr>
          <w:rFonts w:eastAsia="宋体" w:cstheme="minorEastAsia" w:hint="eastAsia"/>
          <w:szCs w:val="24"/>
        </w:rPr>
        <w:t>0.233</w:t>
      </w:r>
      <w:r>
        <w:rPr>
          <w:rFonts w:eastAsia="宋体" w:cstheme="minorEastAsia" w:hint="eastAsia"/>
          <w:szCs w:val="24"/>
        </w:rPr>
        <w:t>k</w:t>
      </w:r>
      <w:r>
        <w:rPr>
          <w:rFonts w:eastAsia="宋体" w:cstheme="minorEastAsia" w:hint="eastAsia"/>
          <w:szCs w:val="24"/>
        </w:rPr>
        <w:t>g/h</w:t>
      </w:r>
      <w:r>
        <w:rPr>
          <w:rFonts w:eastAsia="宋体" w:cstheme="minorEastAsia" w:hint="eastAsia"/>
          <w:szCs w:val="24"/>
        </w:rPr>
        <w:t>；无组织排放量为</w:t>
      </w:r>
      <w:r>
        <w:rPr>
          <w:rFonts w:eastAsia="宋体" w:cstheme="minorEastAsia" w:hint="eastAsia"/>
          <w:szCs w:val="24"/>
        </w:rPr>
        <w:t>0.</w:t>
      </w:r>
      <w:r>
        <w:rPr>
          <w:rFonts w:eastAsia="宋体" w:cstheme="minorEastAsia" w:hint="eastAsia"/>
          <w:szCs w:val="24"/>
        </w:rPr>
        <w:t>124</w:t>
      </w:r>
      <w:r>
        <w:rPr>
          <w:rFonts w:eastAsia="宋体" w:cstheme="minorEastAsia" w:hint="eastAsia"/>
          <w:szCs w:val="24"/>
        </w:rPr>
        <w:t>t/a</w:t>
      </w:r>
      <w:r>
        <w:rPr>
          <w:rFonts w:eastAsia="宋体" w:cstheme="minorEastAsia" w:hint="eastAsia"/>
          <w:szCs w:val="24"/>
        </w:rPr>
        <w:t>，排放速率为</w:t>
      </w:r>
      <w:r>
        <w:rPr>
          <w:rFonts w:eastAsia="宋体" w:cstheme="minorEastAsia" w:hint="eastAsia"/>
          <w:szCs w:val="24"/>
        </w:rPr>
        <w:t>0.</w:t>
      </w:r>
      <w:r>
        <w:rPr>
          <w:rFonts w:eastAsia="宋体" w:cstheme="minorEastAsia" w:hint="eastAsia"/>
          <w:szCs w:val="24"/>
        </w:rPr>
        <w:t>413</w:t>
      </w:r>
      <w:r>
        <w:rPr>
          <w:rFonts w:eastAsia="宋体" w:cstheme="minorEastAsia" w:hint="eastAsia"/>
          <w:szCs w:val="24"/>
        </w:rPr>
        <w:t>kg/h</w:t>
      </w:r>
      <w:r>
        <w:rPr>
          <w:rFonts w:eastAsia="宋体" w:cstheme="minorEastAsia" w:hint="eastAsia"/>
          <w:szCs w:val="24"/>
        </w:rPr>
        <w:t>。</w:t>
      </w:r>
      <w:r>
        <w:rPr>
          <w:rFonts w:eastAsia="宋体" w:cstheme="minorEastAsia" w:hint="eastAsia"/>
          <w:szCs w:val="24"/>
        </w:rPr>
        <w:t>（项目</w:t>
      </w:r>
      <w:r>
        <w:rPr>
          <w:rFonts w:eastAsia="宋体" w:cstheme="minorEastAsia" w:hint="eastAsia"/>
          <w:szCs w:val="24"/>
        </w:rPr>
        <w:t>喷涂、</w:t>
      </w:r>
      <w:proofErr w:type="gramStart"/>
      <w:r>
        <w:rPr>
          <w:rFonts w:eastAsia="宋体" w:cstheme="minorEastAsia" w:hint="eastAsia"/>
          <w:szCs w:val="24"/>
        </w:rPr>
        <w:t>辊涂线</w:t>
      </w:r>
      <w:proofErr w:type="gramEnd"/>
      <w:r>
        <w:rPr>
          <w:rFonts w:eastAsia="宋体" w:cstheme="minorEastAsia" w:hint="eastAsia"/>
          <w:szCs w:val="24"/>
        </w:rPr>
        <w:t>加工时间按</w:t>
      </w:r>
      <w:r>
        <w:rPr>
          <w:rFonts w:eastAsia="宋体" w:cstheme="minorEastAsia" w:hint="eastAsia"/>
          <w:szCs w:val="24"/>
        </w:rPr>
        <w:t>300h/a</w:t>
      </w:r>
      <w:r>
        <w:rPr>
          <w:rFonts w:eastAsia="宋体" w:cstheme="minorEastAsia" w:hint="eastAsia"/>
          <w:szCs w:val="24"/>
        </w:rPr>
        <w:t>计</w:t>
      </w:r>
      <w:r>
        <w:rPr>
          <w:rFonts w:eastAsia="宋体" w:cstheme="minorEastAsia" w:hint="eastAsia"/>
          <w:szCs w:val="24"/>
        </w:rPr>
        <w:t>）</w:t>
      </w:r>
    </w:p>
    <w:p w:rsidR="008143BF" w:rsidRDefault="00EF74C7">
      <w:pPr>
        <w:spacing w:line="360" w:lineRule="auto"/>
        <w:ind w:firstLineChars="200" w:firstLine="480"/>
        <w:rPr>
          <w:rFonts w:ascii="Times New Roman" w:eastAsia="宋体" w:hAnsi="Times New Roman" w:cstheme="minorEastAsia"/>
          <w:sz w:val="24"/>
          <w:szCs w:val="24"/>
        </w:rPr>
      </w:pPr>
      <w:r>
        <w:rPr>
          <w:rFonts w:ascii="宋体" w:eastAsia="宋体" w:hAnsi="宋体" w:cs="宋体" w:hint="eastAsia"/>
          <w:sz w:val="24"/>
          <w:szCs w:val="24"/>
        </w:rPr>
        <w:t>②</w:t>
      </w:r>
      <w:r>
        <w:rPr>
          <w:rFonts w:ascii="Times New Roman" w:eastAsia="宋体" w:hAnsi="Times New Roman" w:cstheme="minorEastAsia" w:hint="eastAsia"/>
          <w:sz w:val="24"/>
          <w:szCs w:val="24"/>
        </w:rPr>
        <w:t>有机废气：项目</w:t>
      </w:r>
      <w:r>
        <w:rPr>
          <w:rFonts w:ascii="Times New Roman" w:eastAsia="宋体" w:hAnsi="Times New Roman" w:cstheme="minorEastAsia" w:hint="eastAsia"/>
          <w:sz w:val="24"/>
          <w:szCs w:val="24"/>
        </w:rPr>
        <w:t>UV</w:t>
      </w:r>
      <w:proofErr w:type="gramStart"/>
      <w:r>
        <w:rPr>
          <w:rFonts w:ascii="Times New Roman" w:eastAsia="宋体" w:hAnsi="Times New Roman" w:cstheme="minorEastAsia" w:hint="eastAsia"/>
          <w:sz w:val="24"/>
          <w:szCs w:val="24"/>
        </w:rPr>
        <w:t>漆使用</w:t>
      </w:r>
      <w:proofErr w:type="gramEnd"/>
      <w:r>
        <w:rPr>
          <w:rFonts w:ascii="Times New Roman" w:eastAsia="宋体" w:hAnsi="Times New Roman" w:cstheme="minorEastAsia" w:hint="eastAsia"/>
          <w:sz w:val="24"/>
          <w:szCs w:val="24"/>
        </w:rPr>
        <w:t>过程中均会有少量有机废气挥发，项目</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漆固态含量达到</w:t>
      </w:r>
      <w:r>
        <w:rPr>
          <w:rFonts w:ascii="Times New Roman" w:eastAsia="宋体" w:hAnsi="Times New Roman" w:cstheme="minorEastAsia" w:hint="eastAsia"/>
          <w:sz w:val="24"/>
          <w:szCs w:val="24"/>
        </w:rPr>
        <w:t>95%</w:t>
      </w:r>
      <w:r>
        <w:rPr>
          <w:rFonts w:ascii="Times New Roman" w:eastAsia="宋体" w:hAnsi="Times New Roman" w:cstheme="minorEastAsia" w:hint="eastAsia"/>
          <w:sz w:val="24"/>
          <w:szCs w:val="24"/>
        </w:rPr>
        <w:t>以上，所含成分几乎全部固化成膜，</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漆固化后基本无有机溶剂的挥发，则</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漆含有的挥发性有机物（</w:t>
      </w:r>
      <w:r>
        <w:rPr>
          <w:rFonts w:ascii="Times New Roman" w:eastAsia="宋体" w:hAnsi="Times New Roman" w:cstheme="minorEastAsia" w:hint="eastAsia"/>
          <w:sz w:val="24"/>
          <w:szCs w:val="24"/>
        </w:rPr>
        <w:t>VOCs</w:t>
      </w:r>
      <w:r>
        <w:rPr>
          <w:rFonts w:ascii="Times New Roman" w:eastAsia="宋体" w:hAnsi="Times New Roman" w:cstheme="minorEastAsia" w:hint="eastAsia"/>
          <w:sz w:val="24"/>
          <w:szCs w:val="24"/>
        </w:rPr>
        <w:t>，按非甲烷总烃计）约为</w:t>
      </w:r>
      <w:r>
        <w:rPr>
          <w:rFonts w:ascii="Times New Roman" w:eastAsia="宋体" w:hAnsi="Times New Roman" w:cstheme="minorEastAsia" w:hint="eastAsia"/>
          <w:sz w:val="24"/>
          <w:szCs w:val="24"/>
        </w:rPr>
        <w:t>5%</w:t>
      </w:r>
      <w:r>
        <w:rPr>
          <w:rFonts w:ascii="Times New Roman" w:eastAsia="宋体" w:hAnsi="Times New Roman" w:cstheme="minorEastAsia" w:hint="eastAsia"/>
          <w:sz w:val="24"/>
          <w:szCs w:val="24"/>
        </w:rPr>
        <w:t>；本项目</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漆使用量为</w:t>
      </w:r>
      <w:r>
        <w:rPr>
          <w:rFonts w:ascii="Times New Roman" w:eastAsia="宋体" w:hAnsi="Times New Roman" w:cstheme="minorEastAsia" w:hint="eastAsia"/>
          <w:sz w:val="24"/>
          <w:szCs w:val="24"/>
        </w:rPr>
        <w:t>9.5t/a</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UV</w:t>
      </w:r>
      <w:r>
        <w:rPr>
          <w:rFonts w:ascii="Times New Roman" w:eastAsia="宋体" w:hAnsi="Times New Roman" w:cstheme="minorEastAsia" w:hint="eastAsia"/>
          <w:sz w:val="24"/>
          <w:szCs w:val="24"/>
        </w:rPr>
        <w:t>漆在喷涂线和</w:t>
      </w:r>
      <w:proofErr w:type="gramStart"/>
      <w:r>
        <w:rPr>
          <w:rFonts w:ascii="Times New Roman" w:eastAsia="宋体" w:hAnsi="Times New Roman" w:cstheme="minorEastAsia" w:hint="eastAsia"/>
          <w:sz w:val="24"/>
          <w:szCs w:val="24"/>
        </w:rPr>
        <w:t>辊涂</w:t>
      </w:r>
      <w:proofErr w:type="gramEnd"/>
      <w:r>
        <w:rPr>
          <w:rFonts w:ascii="Times New Roman" w:eastAsia="宋体" w:hAnsi="Times New Roman" w:cstheme="minorEastAsia" w:hint="eastAsia"/>
          <w:sz w:val="24"/>
          <w:szCs w:val="24"/>
        </w:rPr>
        <w:t>线生产过程</w:t>
      </w:r>
      <w:r>
        <w:rPr>
          <w:rFonts w:ascii="Times New Roman" w:eastAsia="宋体" w:hAnsi="Times New Roman" w:cstheme="minorEastAsia" w:hint="eastAsia"/>
          <w:sz w:val="24"/>
          <w:szCs w:val="24"/>
        </w:rPr>
        <w:t>中，</w:t>
      </w:r>
      <w:r>
        <w:rPr>
          <w:rFonts w:ascii="Times New Roman" w:eastAsia="宋体" w:hAnsi="Times New Roman" w:cstheme="minorEastAsia" w:hint="eastAsia"/>
          <w:sz w:val="24"/>
          <w:szCs w:val="24"/>
        </w:rPr>
        <w:t>有机溶剂以气态形式挥发，以最不利条件考虑，有机</w:t>
      </w:r>
      <w:r>
        <w:rPr>
          <w:rFonts w:ascii="Times New Roman" w:eastAsia="宋体" w:hAnsi="Times New Roman" w:cstheme="minorEastAsia" w:hint="eastAsia"/>
          <w:sz w:val="24"/>
          <w:szCs w:val="24"/>
        </w:rPr>
        <w:t>溶剂</w:t>
      </w:r>
      <w:r>
        <w:rPr>
          <w:rFonts w:ascii="Times New Roman" w:eastAsia="宋体" w:hAnsi="Times New Roman" w:cstheme="minorEastAsia" w:hint="eastAsia"/>
          <w:sz w:val="24"/>
          <w:szCs w:val="24"/>
        </w:rPr>
        <w:t>全部挥发，则项目有机废气产生量为</w:t>
      </w:r>
      <w:r>
        <w:rPr>
          <w:rFonts w:ascii="Times New Roman" w:eastAsia="宋体" w:hAnsi="Times New Roman" w:cstheme="minorEastAsia" w:hint="eastAsia"/>
          <w:sz w:val="24"/>
          <w:szCs w:val="24"/>
        </w:rPr>
        <w:t>0.47t/a</w:t>
      </w:r>
      <w:r>
        <w:rPr>
          <w:rFonts w:ascii="Times New Roman" w:eastAsia="宋体" w:hAnsi="Times New Roman" w:cstheme="minorEastAsia" w:hint="eastAsia"/>
          <w:sz w:val="24"/>
          <w:szCs w:val="24"/>
        </w:rPr>
        <w:t>。</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lastRenderedPageBreak/>
        <w:t>项目</w:t>
      </w:r>
      <w:r>
        <w:rPr>
          <w:rFonts w:ascii="Times New Roman" w:eastAsia="宋体" w:hAnsi="Times New Roman" w:cstheme="minorEastAsia" w:hint="eastAsia"/>
          <w:sz w:val="24"/>
          <w:szCs w:val="24"/>
        </w:rPr>
        <w:t>在</w:t>
      </w:r>
      <w:r>
        <w:rPr>
          <w:rFonts w:ascii="Times New Roman" w:eastAsia="宋体" w:hAnsi="Times New Roman" w:cstheme="minorEastAsia" w:hint="eastAsia"/>
          <w:sz w:val="24"/>
          <w:szCs w:val="24"/>
        </w:rPr>
        <w:t>喷涂线和</w:t>
      </w:r>
      <w:proofErr w:type="gramStart"/>
      <w:r>
        <w:rPr>
          <w:rFonts w:ascii="Times New Roman" w:eastAsia="宋体" w:hAnsi="Times New Roman" w:cstheme="minorEastAsia" w:hint="eastAsia"/>
          <w:sz w:val="24"/>
          <w:szCs w:val="24"/>
        </w:rPr>
        <w:t>辊涂</w:t>
      </w:r>
      <w:proofErr w:type="gramEnd"/>
      <w:r>
        <w:rPr>
          <w:rFonts w:ascii="Times New Roman" w:eastAsia="宋体" w:hAnsi="Times New Roman" w:cstheme="minorEastAsia" w:hint="eastAsia"/>
          <w:sz w:val="24"/>
          <w:szCs w:val="24"/>
        </w:rPr>
        <w:t>线</w:t>
      </w:r>
      <w:r>
        <w:rPr>
          <w:rFonts w:ascii="Times New Roman" w:eastAsia="宋体" w:hAnsi="Times New Roman" w:cstheme="minorEastAsia" w:hint="eastAsia"/>
          <w:sz w:val="24"/>
          <w:szCs w:val="24"/>
        </w:rPr>
        <w:t>上方设置集气罩收集产生的有机废气</w:t>
      </w:r>
      <w:r>
        <w:rPr>
          <w:rFonts w:ascii="Times New Roman" w:eastAsia="宋体" w:hAnsi="Times New Roman" w:cstheme="minorEastAsia" w:hint="eastAsia"/>
          <w:sz w:val="24"/>
          <w:szCs w:val="24"/>
        </w:rPr>
        <w:t>，通过管道引入“</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cstheme="minorEastAsia" w:hint="eastAsia"/>
          <w:sz w:val="24"/>
          <w:szCs w:val="24"/>
        </w:rPr>
        <w:t>”净化后通过</w:t>
      </w:r>
      <w:r>
        <w:rPr>
          <w:rFonts w:ascii="Times New Roman" w:eastAsia="宋体" w:hAnsi="Times New Roman" w:cstheme="minorEastAsia" w:hint="eastAsia"/>
          <w:sz w:val="24"/>
          <w:szCs w:val="24"/>
        </w:rPr>
        <w:t>15m</w:t>
      </w:r>
      <w:r>
        <w:rPr>
          <w:rFonts w:ascii="Times New Roman" w:eastAsia="宋体" w:hAnsi="Times New Roman" w:cstheme="minorEastAsia" w:hint="eastAsia"/>
          <w:sz w:val="24"/>
          <w:szCs w:val="24"/>
        </w:rPr>
        <w:t>排气筒排</w:t>
      </w:r>
      <w:r>
        <w:rPr>
          <w:rFonts w:ascii="Times New Roman" w:eastAsia="宋体" w:hAnsi="Times New Roman" w:cstheme="minorEastAsia" w:hint="eastAsia"/>
          <w:sz w:val="24"/>
          <w:szCs w:val="24"/>
        </w:rPr>
        <w:t>放，考虑调漆过程及材料进出</w:t>
      </w:r>
      <w:r>
        <w:rPr>
          <w:rFonts w:ascii="Times New Roman" w:eastAsia="宋体" w:hAnsi="Times New Roman" w:cstheme="minorEastAsia" w:hint="eastAsia"/>
          <w:sz w:val="24"/>
          <w:szCs w:val="24"/>
        </w:rPr>
        <w:t>10%</w:t>
      </w:r>
      <w:r>
        <w:rPr>
          <w:rFonts w:ascii="Times New Roman" w:eastAsia="宋体" w:hAnsi="Times New Roman" w:cstheme="minorEastAsia" w:hint="eastAsia"/>
          <w:sz w:val="24"/>
          <w:szCs w:val="24"/>
        </w:rPr>
        <w:t>以无组织形式排放，则喷漆过程中有</w:t>
      </w:r>
      <w:r>
        <w:rPr>
          <w:rFonts w:ascii="Times New Roman" w:eastAsia="宋体" w:hAnsi="Times New Roman" w:cstheme="minorEastAsia" w:hint="eastAsia"/>
          <w:sz w:val="24"/>
          <w:szCs w:val="24"/>
        </w:rPr>
        <w:t>组织收集效率以</w:t>
      </w:r>
      <w:r>
        <w:rPr>
          <w:rFonts w:ascii="Times New Roman" w:eastAsia="宋体" w:hAnsi="Times New Roman" w:cstheme="minorEastAsia" w:hint="eastAsia"/>
          <w:sz w:val="24"/>
          <w:szCs w:val="24"/>
        </w:rPr>
        <w:t>85</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计，则</w:t>
      </w:r>
      <w:r>
        <w:rPr>
          <w:rFonts w:ascii="Times New Roman" w:eastAsia="宋体" w:hAnsi="Times New Roman" w:cstheme="minorEastAsia" w:hint="eastAsia"/>
          <w:sz w:val="24"/>
          <w:szCs w:val="24"/>
        </w:rPr>
        <w:t>收集到的非甲烷总烃量为</w:t>
      </w:r>
      <w:r>
        <w:rPr>
          <w:rFonts w:ascii="Times New Roman" w:eastAsia="宋体" w:hAnsi="Times New Roman" w:cstheme="minorEastAsia" w:hint="eastAsia"/>
          <w:sz w:val="24"/>
          <w:szCs w:val="24"/>
        </w:rPr>
        <w:t>0.</w:t>
      </w:r>
      <w:r>
        <w:rPr>
          <w:rFonts w:ascii="Times New Roman" w:eastAsia="宋体" w:hAnsi="Times New Roman" w:cstheme="minorEastAsia" w:hint="eastAsia"/>
          <w:sz w:val="24"/>
          <w:szCs w:val="24"/>
        </w:rPr>
        <w:t>40</w:t>
      </w:r>
      <w:r>
        <w:rPr>
          <w:rFonts w:ascii="Times New Roman" w:eastAsia="宋体" w:hAnsi="Times New Roman" w:cstheme="minorEastAsia" w:hint="eastAsia"/>
          <w:sz w:val="24"/>
          <w:szCs w:val="24"/>
        </w:rPr>
        <w:t>t/a</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cstheme="minorEastAsia" w:hint="eastAsia"/>
          <w:sz w:val="24"/>
          <w:szCs w:val="24"/>
        </w:rPr>
        <w:t>+15m</w:t>
      </w:r>
      <w:r>
        <w:rPr>
          <w:rFonts w:ascii="Times New Roman" w:eastAsia="宋体" w:hAnsi="Times New Roman" w:cstheme="minorEastAsia" w:hint="eastAsia"/>
          <w:sz w:val="24"/>
          <w:szCs w:val="24"/>
        </w:rPr>
        <w:t>排气筒</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对有机废气的</w:t>
      </w:r>
      <w:r>
        <w:rPr>
          <w:rFonts w:ascii="Times New Roman" w:eastAsia="宋体" w:hAnsi="Times New Roman" w:cstheme="minorEastAsia" w:hint="eastAsia"/>
          <w:sz w:val="24"/>
          <w:szCs w:val="24"/>
        </w:rPr>
        <w:t>净化效率按</w:t>
      </w:r>
      <w:r>
        <w:rPr>
          <w:rFonts w:ascii="Times New Roman" w:eastAsia="宋体" w:hAnsi="Times New Roman" w:cstheme="minorEastAsia" w:hint="eastAsia"/>
          <w:sz w:val="24"/>
          <w:szCs w:val="24"/>
        </w:rPr>
        <w:t>95</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计，则喷漆工序有机废气有组织排放量为</w:t>
      </w:r>
      <w:r>
        <w:rPr>
          <w:rFonts w:ascii="Times New Roman" w:eastAsia="宋体" w:hAnsi="Times New Roman" w:cstheme="minorEastAsia" w:hint="eastAsia"/>
          <w:sz w:val="24"/>
          <w:szCs w:val="24"/>
        </w:rPr>
        <w:t>0.0</w:t>
      </w:r>
      <w:r>
        <w:rPr>
          <w:rFonts w:ascii="Times New Roman" w:eastAsia="宋体" w:hAnsi="Times New Roman" w:cstheme="minorEastAsia" w:hint="eastAsia"/>
          <w:sz w:val="24"/>
          <w:szCs w:val="24"/>
        </w:rPr>
        <w:t>20</w:t>
      </w:r>
      <w:r>
        <w:rPr>
          <w:rFonts w:ascii="Times New Roman" w:eastAsia="宋体" w:hAnsi="Times New Roman" w:cstheme="minorEastAsia" w:hint="eastAsia"/>
          <w:sz w:val="24"/>
          <w:szCs w:val="24"/>
        </w:rPr>
        <w:t>t/a</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排放速率为</w:t>
      </w:r>
      <w:r>
        <w:rPr>
          <w:rFonts w:ascii="Times New Roman" w:eastAsia="宋体" w:hAnsi="Times New Roman" w:cstheme="minorEastAsia" w:hint="eastAsia"/>
          <w:sz w:val="24"/>
          <w:szCs w:val="24"/>
        </w:rPr>
        <w:t>0.066</w:t>
      </w:r>
      <w:r>
        <w:rPr>
          <w:rFonts w:ascii="Times New Roman" w:eastAsia="宋体" w:hAnsi="Times New Roman" w:cstheme="minorEastAsia" w:hint="eastAsia"/>
          <w:sz w:val="24"/>
          <w:szCs w:val="24"/>
        </w:rPr>
        <w:t>kg/h</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无组织排放量为</w:t>
      </w:r>
      <w:r>
        <w:rPr>
          <w:rFonts w:ascii="Times New Roman" w:eastAsia="宋体" w:hAnsi="Times New Roman" w:cstheme="minorEastAsia" w:hint="eastAsia"/>
          <w:sz w:val="24"/>
          <w:szCs w:val="24"/>
        </w:rPr>
        <w:t>0.0</w:t>
      </w:r>
      <w:r>
        <w:rPr>
          <w:rFonts w:ascii="Times New Roman" w:eastAsia="宋体" w:hAnsi="Times New Roman" w:cstheme="minorEastAsia" w:hint="eastAsia"/>
          <w:sz w:val="24"/>
          <w:szCs w:val="24"/>
        </w:rPr>
        <w:t>70</w:t>
      </w:r>
      <w:r>
        <w:rPr>
          <w:rFonts w:ascii="Times New Roman" w:eastAsia="宋体" w:hAnsi="Times New Roman" w:cstheme="minorEastAsia" w:hint="eastAsia"/>
          <w:sz w:val="24"/>
          <w:szCs w:val="24"/>
        </w:rPr>
        <w:t>t/a</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排放速率为</w:t>
      </w:r>
      <w:r>
        <w:rPr>
          <w:rFonts w:ascii="Times New Roman" w:eastAsia="宋体" w:hAnsi="Times New Roman" w:cstheme="minorEastAsia" w:hint="eastAsia"/>
          <w:sz w:val="24"/>
          <w:szCs w:val="24"/>
        </w:rPr>
        <w:t>0.233</w:t>
      </w:r>
      <w:r>
        <w:rPr>
          <w:rFonts w:ascii="Times New Roman" w:eastAsia="宋体" w:hAnsi="Times New Roman" w:cstheme="minorEastAsia" w:hint="eastAsia"/>
          <w:sz w:val="24"/>
          <w:szCs w:val="24"/>
        </w:rPr>
        <w:t>kg/h</w:t>
      </w:r>
      <w:r>
        <w:rPr>
          <w:rFonts w:ascii="Times New Roman" w:eastAsia="宋体" w:hAnsi="Times New Roman" w:cstheme="minorEastAsia" w:hint="eastAsia"/>
          <w:sz w:val="24"/>
          <w:szCs w:val="24"/>
        </w:rPr>
        <w:t>。</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cstheme="minorEastAsia" w:hint="eastAsia"/>
          <w:sz w:val="24"/>
          <w:szCs w:val="24"/>
        </w:rPr>
        <w:t>废气排放情况</w:t>
      </w:r>
    </w:p>
    <w:p w:rsidR="008143BF" w:rsidRDefault="00EF74C7">
      <w:pPr>
        <w:spacing w:line="360" w:lineRule="auto"/>
        <w:ind w:firstLineChars="200" w:firstLine="480"/>
        <w:rPr>
          <w:rFonts w:ascii="Times New Roman" w:eastAsia="宋体" w:hAnsi="Times New Roman" w:cstheme="minorEastAsia"/>
          <w:sz w:val="24"/>
          <w:szCs w:val="24"/>
        </w:rPr>
      </w:pPr>
      <w:r>
        <w:rPr>
          <w:rFonts w:ascii="Times New Roman" w:eastAsia="宋体" w:hAnsi="Times New Roman" w:cstheme="minorEastAsia" w:hint="eastAsia"/>
          <w:sz w:val="24"/>
          <w:szCs w:val="24"/>
        </w:rPr>
        <w:t>本项目废气排放情况详见表</w:t>
      </w:r>
      <w:r>
        <w:rPr>
          <w:rFonts w:ascii="Times New Roman" w:eastAsia="宋体" w:hAnsi="Times New Roman" w:cstheme="minorEastAsia" w:hint="eastAsia"/>
          <w:sz w:val="24"/>
          <w:szCs w:val="24"/>
        </w:rPr>
        <w:t>4</w:t>
      </w:r>
      <w:r>
        <w:rPr>
          <w:rFonts w:ascii="Times New Roman" w:eastAsia="宋体" w:hAnsi="Times New Roman" w:cstheme="minorEastAsia" w:hint="eastAsia"/>
          <w:sz w:val="24"/>
          <w:szCs w:val="24"/>
        </w:rPr>
        <w:t>.3</w:t>
      </w:r>
      <w:r>
        <w:rPr>
          <w:rFonts w:ascii="Times New Roman" w:eastAsia="宋体" w:hAnsi="Times New Roman" w:cstheme="minorEastAsia" w:hint="eastAsia"/>
          <w:sz w:val="24"/>
          <w:szCs w:val="24"/>
        </w:rPr>
        <w:t>-2</w:t>
      </w:r>
      <w:r>
        <w:rPr>
          <w:rFonts w:ascii="Times New Roman" w:eastAsia="宋体" w:hAnsi="Times New Roman" w:cstheme="minorEastAsia" w:hint="eastAsia"/>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3</w:t>
      </w:r>
      <w:r>
        <w:rPr>
          <w:rFonts w:ascii="Times New Roman" w:eastAsia="宋体" w:hAnsi="Times New Roman"/>
          <w:b/>
          <w:bCs/>
          <w:kern w:val="2"/>
          <w:sz w:val="24"/>
          <w:szCs w:val="24"/>
        </w:rPr>
        <w:t>-2</w:t>
      </w:r>
      <w:r>
        <w:rPr>
          <w:rFonts w:ascii="Times New Roman" w:eastAsia="宋体" w:hAnsi="Times New Roman"/>
          <w:b/>
          <w:bCs/>
          <w:kern w:val="2"/>
          <w:sz w:val="24"/>
          <w:szCs w:val="24"/>
        </w:rPr>
        <w:t>项目废气排放情况一览表</w:t>
      </w:r>
    </w:p>
    <w:tbl>
      <w:tblPr>
        <w:tblW w:w="4995" w:type="pct"/>
        <w:jc w:val="center"/>
        <w:tblBorders>
          <w:top w:val="single" w:sz="12" w:space="0" w:color="auto"/>
          <w:bottom w:val="single" w:sz="12" w:space="0" w:color="auto"/>
          <w:insideH w:val="single" w:sz="6"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92"/>
        <w:gridCol w:w="685"/>
        <w:gridCol w:w="958"/>
        <w:gridCol w:w="701"/>
        <w:gridCol w:w="739"/>
        <w:gridCol w:w="790"/>
        <w:gridCol w:w="1768"/>
        <w:gridCol w:w="739"/>
        <w:gridCol w:w="600"/>
        <w:gridCol w:w="662"/>
        <w:gridCol w:w="728"/>
        <w:gridCol w:w="540"/>
      </w:tblGrid>
      <w:tr w:rsidR="008143BF">
        <w:trPr>
          <w:trHeight w:val="237"/>
          <w:jc w:val="center"/>
        </w:trPr>
        <w:tc>
          <w:tcPr>
            <w:tcW w:w="261" w:type="pct"/>
            <w:vMerge w:val="restar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产污</w:t>
            </w:r>
          </w:p>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工序</w:t>
            </w:r>
          </w:p>
        </w:tc>
        <w:tc>
          <w:tcPr>
            <w:tcW w:w="364" w:type="pct"/>
            <w:vMerge w:val="restar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b/>
                <w:bCs/>
                <w:szCs w:val="21"/>
              </w:rPr>
              <w:t>废气</w:t>
            </w:r>
            <w:r>
              <w:rPr>
                <w:rFonts w:ascii="Times New Roman" w:eastAsia="宋体" w:hAnsi="Times New Roman"/>
                <w:b/>
                <w:bCs/>
                <w:szCs w:val="21"/>
              </w:rPr>
              <w:t>m</w:t>
            </w:r>
            <w:r>
              <w:rPr>
                <w:rFonts w:ascii="Times New Roman" w:eastAsia="宋体" w:hAnsi="Times New Roman"/>
                <w:b/>
                <w:bCs/>
                <w:szCs w:val="21"/>
                <w:vertAlign w:val="superscript"/>
              </w:rPr>
              <w:t>3</w:t>
            </w:r>
            <w:r>
              <w:rPr>
                <w:rFonts w:ascii="Times New Roman" w:eastAsia="宋体" w:hAnsi="Times New Roman"/>
                <w:b/>
                <w:bCs/>
                <w:szCs w:val="21"/>
              </w:rPr>
              <w:t>/h</w:t>
            </w:r>
          </w:p>
        </w:tc>
        <w:tc>
          <w:tcPr>
            <w:tcW w:w="509" w:type="pct"/>
            <w:vMerge w:val="restar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主要</w:t>
            </w:r>
            <w:proofErr w:type="gramStart"/>
            <w:r>
              <w:rPr>
                <w:rFonts w:ascii="Times New Roman" w:eastAsia="宋体" w:hAnsi="Times New Roman" w:hint="eastAsia"/>
                <w:b/>
                <w:bCs/>
                <w:szCs w:val="21"/>
              </w:rPr>
              <w:t>污</w:t>
            </w:r>
            <w:proofErr w:type="gramEnd"/>
          </w:p>
          <w:p w:rsidR="008143BF" w:rsidRDefault="00EF74C7">
            <w:pPr>
              <w:jc w:val="center"/>
              <w:rPr>
                <w:rFonts w:ascii="Times New Roman" w:eastAsia="宋体" w:hAnsi="Times New Roman"/>
                <w:b/>
                <w:bCs/>
                <w:szCs w:val="21"/>
              </w:rPr>
            </w:pPr>
            <w:proofErr w:type="gramStart"/>
            <w:r>
              <w:rPr>
                <w:rFonts w:ascii="Times New Roman" w:eastAsia="宋体" w:hAnsi="Times New Roman" w:hint="eastAsia"/>
                <w:b/>
                <w:bCs/>
                <w:szCs w:val="21"/>
              </w:rPr>
              <w:t>染物</w:t>
            </w:r>
            <w:proofErr w:type="gramEnd"/>
          </w:p>
        </w:tc>
        <w:tc>
          <w:tcPr>
            <w:tcW w:w="1186" w:type="pct"/>
            <w:gridSpan w:val="3"/>
            <w:tcBorders>
              <w:tl2br w:val="nil"/>
              <w:tr2bl w:val="nil"/>
            </w:tcBorders>
            <w:vAlign w:val="center"/>
          </w:tcPr>
          <w:p w:rsidR="008143BF" w:rsidRDefault="00EF74C7">
            <w:pPr>
              <w:jc w:val="center"/>
              <w:rPr>
                <w:rFonts w:ascii="Times New Roman" w:eastAsia="宋体" w:hAnsi="Times New Roman"/>
                <w:b/>
                <w:bCs/>
                <w:szCs w:val="21"/>
              </w:rPr>
            </w:pPr>
            <w:r>
              <w:rPr>
                <w:b/>
                <w:bCs/>
                <w:szCs w:val="21"/>
              </w:rPr>
              <w:t>污染物产生量</w:t>
            </w:r>
          </w:p>
        </w:tc>
        <w:tc>
          <w:tcPr>
            <w:tcW w:w="939" w:type="pct"/>
            <w:vMerge w:val="restar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拟采取治</w:t>
            </w:r>
          </w:p>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理措施</w:t>
            </w:r>
          </w:p>
        </w:tc>
        <w:tc>
          <w:tcPr>
            <w:tcW w:w="1064" w:type="pct"/>
            <w:gridSpan w:val="3"/>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有组织排放</w:t>
            </w:r>
          </w:p>
        </w:tc>
        <w:tc>
          <w:tcPr>
            <w:tcW w:w="674" w:type="pct"/>
            <w:gridSpan w:val="2"/>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无组织排放</w:t>
            </w:r>
          </w:p>
        </w:tc>
      </w:tr>
      <w:tr w:rsidR="008143BF">
        <w:trPr>
          <w:trHeight w:val="476"/>
          <w:jc w:val="center"/>
        </w:trPr>
        <w:tc>
          <w:tcPr>
            <w:tcW w:w="261" w:type="pct"/>
            <w:vMerge/>
            <w:tcBorders>
              <w:tl2br w:val="nil"/>
              <w:tr2bl w:val="nil"/>
            </w:tcBorders>
            <w:vAlign w:val="center"/>
          </w:tcPr>
          <w:p w:rsidR="008143BF" w:rsidRDefault="008143BF">
            <w:pPr>
              <w:widowControl/>
              <w:jc w:val="left"/>
              <w:rPr>
                <w:rFonts w:ascii="Times New Roman" w:eastAsia="宋体" w:hAnsi="Times New Roman"/>
                <w:b/>
                <w:bCs/>
                <w:szCs w:val="21"/>
              </w:rPr>
            </w:pPr>
          </w:p>
        </w:tc>
        <w:tc>
          <w:tcPr>
            <w:tcW w:w="364" w:type="pct"/>
            <w:vMerge/>
            <w:tcBorders>
              <w:tl2br w:val="nil"/>
              <w:tr2bl w:val="nil"/>
            </w:tcBorders>
            <w:vAlign w:val="center"/>
          </w:tcPr>
          <w:p w:rsidR="008143BF" w:rsidRDefault="008143BF">
            <w:pPr>
              <w:widowControl/>
              <w:jc w:val="left"/>
              <w:rPr>
                <w:rFonts w:ascii="Times New Roman" w:eastAsia="宋体" w:hAnsi="Times New Roman"/>
                <w:b/>
                <w:bCs/>
                <w:szCs w:val="21"/>
              </w:rPr>
            </w:pPr>
          </w:p>
        </w:tc>
        <w:tc>
          <w:tcPr>
            <w:tcW w:w="509" w:type="pct"/>
            <w:vMerge/>
            <w:tcBorders>
              <w:tl2br w:val="nil"/>
              <w:tr2bl w:val="nil"/>
            </w:tcBorders>
            <w:vAlign w:val="center"/>
          </w:tcPr>
          <w:p w:rsidR="008143BF" w:rsidRDefault="008143BF">
            <w:pPr>
              <w:widowControl/>
              <w:jc w:val="left"/>
              <w:rPr>
                <w:rFonts w:ascii="Times New Roman" w:eastAsia="宋体" w:hAnsi="Times New Roman"/>
                <w:b/>
                <w:bCs/>
                <w:szCs w:val="21"/>
              </w:rPr>
            </w:pPr>
          </w:p>
        </w:tc>
        <w:tc>
          <w:tcPr>
            <w:tcW w:w="373"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产生量</w:t>
            </w:r>
          </w:p>
          <w:p w:rsidR="008143BF" w:rsidRDefault="00EF74C7">
            <w:pPr>
              <w:widowControl/>
              <w:jc w:val="center"/>
              <w:rPr>
                <w:rFonts w:ascii="Times New Roman" w:eastAsia="宋体" w:hAnsi="Times New Roman"/>
                <w:b/>
                <w:bCs/>
                <w:szCs w:val="21"/>
              </w:rPr>
            </w:pPr>
            <w:r>
              <w:rPr>
                <w:rFonts w:ascii="Times New Roman" w:eastAsia="宋体" w:hAnsi="Times New Roman"/>
                <w:b/>
                <w:bCs/>
                <w:szCs w:val="21"/>
              </w:rPr>
              <w:t>t/a</w:t>
            </w:r>
          </w:p>
        </w:tc>
        <w:tc>
          <w:tcPr>
            <w:tcW w:w="393"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速率</w:t>
            </w:r>
          </w:p>
          <w:p w:rsidR="008143BF" w:rsidRDefault="00EF74C7">
            <w:pPr>
              <w:widowControl/>
              <w:jc w:val="center"/>
              <w:rPr>
                <w:rFonts w:ascii="Times New Roman" w:eastAsia="宋体" w:hAnsi="Times New Roman"/>
                <w:b/>
                <w:bCs/>
                <w:szCs w:val="21"/>
              </w:rPr>
            </w:pPr>
            <w:r>
              <w:rPr>
                <w:rFonts w:ascii="Times New Roman" w:eastAsia="宋体" w:hAnsi="Times New Roman"/>
                <w:b/>
                <w:bCs/>
                <w:szCs w:val="21"/>
              </w:rPr>
              <w:t>kg/h</w:t>
            </w:r>
          </w:p>
        </w:tc>
        <w:tc>
          <w:tcPr>
            <w:tcW w:w="420"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浓度</w:t>
            </w:r>
          </w:p>
          <w:p w:rsidR="008143BF" w:rsidRDefault="00EF74C7">
            <w:pPr>
              <w:widowControl/>
              <w:jc w:val="center"/>
              <w:rPr>
                <w:rFonts w:ascii="Times New Roman" w:eastAsia="宋体" w:hAnsi="Times New Roman"/>
                <w:b/>
                <w:bCs/>
                <w:szCs w:val="21"/>
              </w:rPr>
            </w:pPr>
            <w:r>
              <w:rPr>
                <w:rFonts w:ascii="Times New Roman" w:eastAsia="宋体" w:hAnsi="Times New Roman"/>
                <w:b/>
                <w:bCs/>
                <w:szCs w:val="21"/>
              </w:rPr>
              <w:t>mg/m</w:t>
            </w:r>
            <w:r>
              <w:rPr>
                <w:rFonts w:ascii="Times New Roman" w:eastAsia="宋体" w:hAnsi="Times New Roman"/>
                <w:b/>
                <w:bCs/>
                <w:szCs w:val="21"/>
                <w:vertAlign w:val="superscript"/>
              </w:rPr>
              <w:t>3</w:t>
            </w:r>
          </w:p>
        </w:tc>
        <w:tc>
          <w:tcPr>
            <w:tcW w:w="939" w:type="pct"/>
            <w:vMerge/>
            <w:tcBorders>
              <w:tl2br w:val="nil"/>
              <w:tr2bl w:val="nil"/>
            </w:tcBorders>
            <w:vAlign w:val="center"/>
          </w:tcPr>
          <w:p w:rsidR="008143BF" w:rsidRDefault="008143BF">
            <w:pPr>
              <w:widowControl/>
              <w:jc w:val="left"/>
              <w:rPr>
                <w:rFonts w:ascii="Times New Roman" w:eastAsia="宋体" w:hAnsi="Times New Roman"/>
                <w:b/>
                <w:bCs/>
                <w:szCs w:val="21"/>
              </w:rPr>
            </w:pPr>
          </w:p>
        </w:tc>
        <w:tc>
          <w:tcPr>
            <w:tcW w:w="393"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排放量</w:t>
            </w:r>
          </w:p>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t</w:t>
            </w:r>
            <w:r>
              <w:rPr>
                <w:rFonts w:ascii="Times New Roman" w:eastAsia="宋体" w:hAnsi="Times New Roman"/>
                <w:b/>
                <w:bCs/>
                <w:szCs w:val="21"/>
              </w:rPr>
              <w:t>/a</w:t>
            </w:r>
          </w:p>
        </w:tc>
        <w:tc>
          <w:tcPr>
            <w:tcW w:w="319"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速率</w:t>
            </w:r>
          </w:p>
          <w:p w:rsidR="008143BF" w:rsidRDefault="00EF74C7">
            <w:pPr>
              <w:jc w:val="center"/>
              <w:rPr>
                <w:rFonts w:ascii="Times New Roman" w:eastAsia="宋体" w:hAnsi="Times New Roman"/>
                <w:b/>
                <w:bCs/>
                <w:szCs w:val="21"/>
              </w:rPr>
            </w:pPr>
            <w:r>
              <w:rPr>
                <w:rFonts w:ascii="Times New Roman" w:eastAsia="宋体" w:hAnsi="Times New Roman"/>
                <w:b/>
                <w:bCs/>
                <w:szCs w:val="21"/>
              </w:rPr>
              <w:t>kg/h</w:t>
            </w:r>
          </w:p>
        </w:tc>
        <w:tc>
          <w:tcPr>
            <w:tcW w:w="352"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浓度</w:t>
            </w:r>
          </w:p>
          <w:p w:rsidR="008143BF" w:rsidRDefault="00EF74C7">
            <w:pPr>
              <w:jc w:val="center"/>
              <w:rPr>
                <w:rFonts w:ascii="Times New Roman" w:eastAsia="宋体" w:hAnsi="Times New Roman"/>
                <w:b/>
                <w:bCs/>
                <w:szCs w:val="21"/>
              </w:rPr>
            </w:pPr>
            <w:r>
              <w:rPr>
                <w:rFonts w:ascii="Times New Roman" w:eastAsia="宋体" w:hAnsi="Times New Roman"/>
                <w:b/>
                <w:bCs/>
                <w:szCs w:val="21"/>
              </w:rPr>
              <w:t>mg/m</w:t>
            </w:r>
            <w:r>
              <w:rPr>
                <w:rFonts w:ascii="Times New Roman" w:eastAsia="宋体" w:hAnsi="Times New Roman"/>
                <w:b/>
                <w:bCs/>
                <w:szCs w:val="21"/>
                <w:vertAlign w:val="superscript"/>
              </w:rPr>
              <w:t>3</w:t>
            </w:r>
          </w:p>
        </w:tc>
        <w:tc>
          <w:tcPr>
            <w:tcW w:w="387"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排放量</w:t>
            </w:r>
          </w:p>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t</w:t>
            </w:r>
            <w:r>
              <w:rPr>
                <w:rFonts w:ascii="Times New Roman" w:eastAsia="宋体" w:hAnsi="Times New Roman"/>
                <w:b/>
                <w:bCs/>
                <w:szCs w:val="21"/>
              </w:rPr>
              <w:t>/a</w:t>
            </w:r>
          </w:p>
        </w:tc>
        <w:tc>
          <w:tcPr>
            <w:tcW w:w="287" w:type="pct"/>
            <w:tcBorders>
              <w:tl2br w:val="nil"/>
              <w:tr2bl w:val="nil"/>
            </w:tcBorders>
            <w:vAlign w:val="center"/>
          </w:tcPr>
          <w:p w:rsidR="008143BF" w:rsidRDefault="00EF74C7">
            <w:pPr>
              <w:jc w:val="center"/>
              <w:rPr>
                <w:rFonts w:ascii="Times New Roman" w:eastAsia="宋体" w:hAnsi="Times New Roman"/>
                <w:b/>
                <w:bCs/>
                <w:szCs w:val="21"/>
              </w:rPr>
            </w:pPr>
            <w:r>
              <w:rPr>
                <w:rFonts w:ascii="Times New Roman" w:eastAsia="宋体" w:hAnsi="Times New Roman" w:hint="eastAsia"/>
                <w:b/>
                <w:bCs/>
                <w:szCs w:val="21"/>
              </w:rPr>
              <w:t>速率</w:t>
            </w:r>
          </w:p>
          <w:p w:rsidR="008143BF" w:rsidRDefault="00EF74C7">
            <w:pPr>
              <w:jc w:val="center"/>
              <w:rPr>
                <w:rFonts w:ascii="Times New Roman" w:eastAsia="宋体" w:hAnsi="Times New Roman"/>
                <w:b/>
                <w:bCs/>
                <w:szCs w:val="21"/>
              </w:rPr>
            </w:pPr>
            <w:r>
              <w:rPr>
                <w:rFonts w:ascii="Times New Roman" w:eastAsia="宋体" w:hAnsi="Times New Roman"/>
                <w:b/>
                <w:bCs/>
                <w:szCs w:val="21"/>
              </w:rPr>
              <w:t>kg/h</w:t>
            </w:r>
          </w:p>
        </w:tc>
      </w:tr>
      <w:tr w:rsidR="008143BF">
        <w:trPr>
          <w:trHeight w:hRule="exact" w:val="832"/>
          <w:jc w:val="center"/>
        </w:trPr>
        <w:tc>
          <w:tcPr>
            <w:tcW w:w="261"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木料加工</w:t>
            </w:r>
          </w:p>
        </w:tc>
        <w:tc>
          <w:tcPr>
            <w:tcW w:w="364"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10000</w:t>
            </w:r>
          </w:p>
        </w:tc>
        <w:tc>
          <w:tcPr>
            <w:tcW w:w="50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w:t>
            </w:r>
          </w:p>
        </w:tc>
        <w:tc>
          <w:tcPr>
            <w:tcW w:w="37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1.17</w:t>
            </w: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1.95</w:t>
            </w:r>
          </w:p>
        </w:tc>
        <w:tc>
          <w:tcPr>
            <w:tcW w:w="420"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195</w:t>
            </w:r>
          </w:p>
        </w:tc>
        <w:tc>
          <w:tcPr>
            <w:tcW w:w="93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集气罩</w:t>
            </w:r>
            <w:r>
              <w:rPr>
                <w:rFonts w:ascii="Times New Roman" w:eastAsia="宋体" w:hAnsi="Times New Roman" w:hint="eastAsia"/>
                <w:szCs w:val="21"/>
              </w:rPr>
              <w:t>+</w:t>
            </w:r>
            <w:r>
              <w:rPr>
                <w:rFonts w:ascii="Times New Roman" w:eastAsia="宋体" w:hAnsi="Times New Roman" w:hint="eastAsia"/>
                <w:szCs w:val="21"/>
              </w:rPr>
              <w:t>中央集尘器</w:t>
            </w:r>
            <w:r>
              <w:rPr>
                <w:rFonts w:ascii="Times New Roman" w:eastAsia="宋体" w:hAnsi="Times New Roman" w:hint="eastAsia"/>
                <w:szCs w:val="21"/>
              </w:rPr>
              <w:t>+</w:t>
            </w:r>
            <w:r>
              <w:rPr>
                <w:rFonts w:ascii="Times New Roman" w:eastAsia="宋体" w:hAnsi="Times New Roman" w:hint="eastAsia"/>
                <w:szCs w:val="21"/>
              </w:rPr>
              <w:t>脉冲袋式除尘器</w:t>
            </w:r>
            <w:r>
              <w:rPr>
                <w:rFonts w:ascii="Times New Roman" w:eastAsia="宋体" w:hAnsi="Times New Roman" w:hint="eastAsia"/>
                <w:szCs w:val="21"/>
              </w:rPr>
              <w:t>+</w:t>
            </w:r>
            <w:r>
              <w:rPr>
                <w:rFonts w:ascii="Times New Roman" w:eastAsia="宋体" w:hAnsi="Times New Roman"/>
                <w:szCs w:val="21"/>
              </w:rPr>
              <w:t>15m</w:t>
            </w:r>
            <w:r>
              <w:rPr>
                <w:rFonts w:ascii="Times New Roman" w:eastAsia="宋体" w:hAnsi="Times New Roman" w:hint="eastAsia"/>
                <w:szCs w:val="21"/>
              </w:rPr>
              <w:t>高排气筒</w:t>
            </w:r>
            <w:r>
              <w:rPr>
                <w:rFonts w:ascii="Times New Roman" w:eastAsia="宋体" w:hAnsi="Times New Roman" w:hint="eastAsia"/>
                <w:szCs w:val="21"/>
              </w:rPr>
              <w:t>（</w:t>
            </w:r>
            <w:r>
              <w:rPr>
                <w:rFonts w:ascii="Times New Roman" w:eastAsia="宋体" w:hAnsi="Times New Roman" w:hint="eastAsia"/>
                <w:szCs w:val="21"/>
              </w:rPr>
              <w:t>P1</w:t>
            </w:r>
            <w:r>
              <w:rPr>
                <w:rFonts w:ascii="Times New Roman" w:eastAsia="宋体" w:hAnsi="Times New Roman" w:hint="eastAsia"/>
                <w:szCs w:val="21"/>
              </w:rPr>
              <w:t>）</w:t>
            </w: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0.050</w:t>
            </w:r>
          </w:p>
        </w:tc>
        <w:tc>
          <w:tcPr>
            <w:tcW w:w="31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0.083</w:t>
            </w:r>
          </w:p>
        </w:tc>
        <w:tc>
          <w:tcPr>
            <w:tcW w:w="35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8.3</w:t>
            </w:r>
          </w:p>
        </w:tc>
        <w:tc>
          <w:tcPr>
            <w:tcW w:w="3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0.176</w:t>
            </w:r>
          </w:p>
        </w:tc>
        <w:tc>
          <w:tcPr>
            <w:tcW w:w="2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0.29</w:t>
            </w:r>
          </w:p>
        </w:tc>
      </w:tr>
      <w:tr w:rsidR="008143BF">
        <w:trPr>
          <w:trHeight w:hRule="exact" w:val="1343"/>
          <w:jc w:val="center"/>
        </w:trPr>
        <w:tc>
          <w:tcPr>
            <w:tcW w:w="261" w:type="pct"/>
            <w:vMerge w:val="restar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p>
        </w:tc>
        <w:tc>
          <w:tcPr>
            <w:tcW w:w="364" w:type="pct"/>
            <w:vMerge w:val="restar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40000</w:t>
            </w:r>
          </w:p>
        </w:tc>
        <w:tc>
          <w:tcPr>
            <w:tcW w:w="50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颗粒物（喷涂线漆雾</w:t>
            </w:r>
            <w:r>
              <w:rPr>
                <w:rFonts w:ascii="Times New Roman" w:eastAsia="宋体" w:hAnsi="Times New Roman" w:hint="eastAsia"/>
                <w:szCs w:val="21"/>
              </w:rPr>
              <w:t>+</w:t>
            </w:r>
            <w:r>
              <w:rPr>
                <w:rFonts w:ascii="Times New Roman" w:eastAsia="宋体" w:hAnsi="Times New Roman" w:hint="eastAsia"/>
                <w:szCs w:val="21"/>
              </w:rPr>
              <w:t>底漆砂光粉尘</w:t>
            </w:r>
            <w:r>
              <w:rPr>
                <w:rFonts w:ascii="Times New Roman" w:eastAsia="宋体" w:hAnsi="Times New Roman" w:hint="eastAsia"/>
                <w:szCs w:val="21"/>
              </w:rPr>
              <w:t>）</w:t>
            </w:r>
          </w:p>
        </w:tc>
        <w:tc>
          <w:tcPr>
            <w:tcW w:w="37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0.825</w:t>
            </w: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2.75</w:t>
            </w:r>
          </w:p>
        </w:tc>
        <w:tc>
          <w:tcPr>
            <w:tcW w:w="420"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68.75</w:t>
            </w:r>
          </w:p>
        </w:tc>
        <w:tc>
          <w:tcPr>
            <w:tcW w:w="939" w:type="pct"/>
            <w:vMerge w:val="restar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集气罩</w:t>
            </w:r>
            <w:r>
              <w:rPr>
                <w:rFonts w:ascii="Times New Roman" w:eastAsia="宋体" w:hAnsi="Times New Roman" w:hint="eastAsia"/>
                <w:szCs w:val="21"/>
              </w:rPr>
              <w:t>+</w:t>
            </w:r>
            <w:r>
              <w:rPr>
                <w:rFonts w:ascii="Times New Roman" w:eastAsia="宋体" w:hAnsi="Times New Roman" w:hint="eastAsia"/>
                <w:szCs w:val="21"/>
              </w:rPr>
              <w:t>预处理</w:t>
            </w:r>
            <w:r>
              <w:rPr>
                <w:rFonts w:ascii="Times New Roman" w:eastAsia="宋体" w:hAnsi="Times New Roman" w:hint="eastAsia"/>
                <w:szCs w:val="21"/>
              </w:rPr>
              <w:t>+</w:t>
            </w:r>
            <w:r>
              <w:rPr>
                <w:rFonts w:ascii="Times New Roman" w:eastAsia="宋体" w:hAnsi="Times New Roman" w:hint="eastAsia"/>
                <w:szCs w:val="21"/>
              </w:rPr>
              <w:t>活性炭吸附</w:t>
            </w:r>
            <w:r>
              <w:rPr>
                <w:rFonts w:ascii="Times New Roman" w:eastAsia="宋体" w:hAnsi="Times New Roman" w:hint="eastAsia"/>
                <w:szCs w:val="21"/>
              </w:rPr>
              <w:t>+</w:t>
            </w:r>
            <w:r>
              <w:rPr>
                <w:rFonts w:ascii="Times New Roman" w:eastAsia="宋体" w:hAnsi="Times New Roman" w:hint="eastAsia"/>
                <w:szCs w:val="21"/>
              </w:rPr>
              <w:t>热风脱附</w:t>
            </w:r>
            <w:r>
              <w:rPr>
                <w:rFonts w:ascii="Times New Roman" w:eastAsia="宋体" w:hAnsi="Times New Roman" w:hint="eastAsia"/>
                <w:szCs w:val="21"/>
              </w:rPr>
              <w:t>+</w:t>
            </w:r>
            <w:r>
              <w:rPr>
                <w:rFonts w:ascii="Times New Roman" w:eastAsia="宋体" w:hAnsi="Times New Roman" w:hint="eastAsia"/>
                <w:szCs w:val="21"/>
              </w:rPr>
              <w:t>催化燃烧</w:t>
            </w:r>
            <w:r>
              <w:rPr>
                <w:rFonts w:ascii="Times New Roman" w:eastAsia="宋体" w:hAnsi="Times New Roman" w:hint="eastAsia"/>
                <w:szCs w:val="21"/>
              </w:rPr>
              <w:t>+</w:t>
            </w:r>
            <w:r>
              <w:rPr>
                <w:rFonts w:ascii="Times New Roman" w:eastAsia="宋体" w:hAnsi="Times New Roman"/>
                <w:szCs w:val="21"/>
              </w:rPr>
              <w:t>15m</w:t>
            </w:r>
            <w:r>
              <w:rPr>
                <w:rFonts w:ascii="Times New Roman" w:eastAsia="宋体" w:hAnsi="Times New Roman" w:hint="eastAsia"/>
                <w:szCs w:val="21"/>
              </w:rPr>
              <w:t>高排气筒</w:t>
            </w:r>
            <w:r>
              <w:rPr>
                <w:rFonts w:ascii="Times New Roman" w:eastAsia="宋体" w:hAnsi="Times New Roman" w:hint="eastAsia"/>
                <w:szCs w:val="21"/>
              </w:rPr>
              <w:t>（</w:t>
            </w:r>
            <w:r>
              <w:rPr>
                <w:rFonts w:ascii="Times New Roman" w:eastAsia="宋体" w:hAnsi="Times New Roman" w:hint="eastAsia"/>
                <w:szCs w:val="21"/>
              </w:rPr>
              <w:t>P2</w:t>
            </w:r>
            <w:r>
              <w:rPr>
                <w:rFonts w:ascii="Times New Roman" w:eastAsia="宋体" w:hAnsi="Times New Roman" w:hint="eastAsia"/>
                <w:szCs w:val="21"/>
              </w:rPr>
              <w:t>）</w:t>
            </w: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31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0.233</w:t>
            </w:r>
          </w:p>
        </w:tc>
        <w:tc>
          <w:tcPr>
            <w:tcW w:w="35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5.8</w:t>
            </w:r>
          </w:p>
        </w:tc>
        <w:tc>
          <w:tcPr>
            <w:tcW w:w="3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0.124</w:t>
            </w:r>
          </w:p>
        </w:tc>
        <w:tc>
          <w:tcPr>
            <w:tcW w:w="2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0.413</w:t>
            </w:r>
          </w:p>
        </w:tc>
      </w:tr>
      <w:tr w:rsidR="008143BF">
        <w:trPr>
          <w:trHeight w:hRule="exact" w:val="849"/>
          <w:jc w:val="center"/>
        </w:trPr>
        <w:tc>
          <w:tcPr>
            <w:tcW w:w="261" w:type="pct"/>
            <w:vMerge/>
            <w:tcBorders>
              <w:tl2br w:val="nil"/>
              <w:tr2bl w:val="nil"/>
            </w:tcBorders>
            <w:vAlign w:val="center"/>
          </w:tcPr>
          <w:p w:rsidR="008143BF" w:rsidRDefault="008143BF">
            <w:pPr>
              <w:jc w:val="center"/>
              <w:rPr>
                <w:rFonts w:ascii="Times New Roman" w:eastAsia="宋体" w:hAnsi="Times New Roman"/>
                <w:szCs w:val="21"/>
              </w:rPr>
            </w:pPr>
          </w:p>
        </w:tc>
        <w:tc>
          <w:tcPr>
            <w:tcW w:w="364" w:type="pct"/>
            <w:vMerge/>
            <w:tcBorders>
              <w:tl2br w:val="nil"/>
              <w:tr2bl w:val="nil"/>
            </w:tcBorders>
            <w:vAlign w:val="center"/>
          </w:tcPr>
          <w:p w:rsidR="008143BF" w:rsidRDefault="008143BF">
            <w:pPr>
              <w:jc w:val="center"/>
              <w:rPr>
                <w:rFonts w:ascii="Times New Roman" w:eastAsia="宋体" w:hAnsi="Times New Roman"/>
                <w:szCs w:val="21"/>
              </w:rPr>
            </w:pPr>
          </w:p>
        </w:tc>
        <w:tc>
          <w:tcPr>
            <w:tcW w:w="50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VOCs</w:t>
            </w:r>
          </w:p>
        </w:tc>
        <w:tc>
          <w:tcPr>
            <w:tcW w:w="37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0.47</w:t>
            </w: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1.56</w:t>
            </w:r>
          </w:p>
        </w:tc>
        <w:tc>
          <w:tcPr>
            <w:tcW w:w="420"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39</w:t>
            </w:r>
          </w:p>
        </w:tc>
        <w:tc>
          <w:tcPr>
            <w:tcW w:w="939" w:type="pct"/>
            <w:vMerge/>
            <w:tcBorders>
              <w:tl2br w:val="nil"/>
              <w:tr2bl w:val="nil"/>
            </w:tcBorders>
            <w:vAlign w:val="center"/>
          </w:tcPr>
          <w:p w:rsidR="008143BF" w:rsidRDefault="008143BF">
            <w:pPr>
              <w:jc w:val="center"/>
              <w:rPr>
                <w:rFonts w:ascii="Times New Roman" w:eastAsia="宋体" w:hAnsi="Times New Roman"/>
                <w:szCs w:val="21"/>
              </w:rPr>
            </w:pPr>
          </w:p>
        </w:tc>
        <w:tc>
          <w:tcPr>
            <w:tcW w:w="39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0.020</w:t>
            </w:r>
          </w:p>
        </w:tc>
        <w:tc>
          <w:tcPr>
            <w:tcW w:w="319"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0.066</w:t>
            </w:r>
          </w:p>
        </w:tc>
        <w:tc>
          <w:tcPr>
            <w:tcW w:w="35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1.65</w:t>
            </w:r>
          </w:p>
        </w:tc>
        <w:tc>
          <w:tcPr>
            <w:tcW w:w="3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287"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0.233</w:t>
            </w:r>
          </w:p>
        </w:tc>
      </w:tr>
    </w:tbl>
    <w:p w:rsidR="008143BF" w:rsidRDefault="00EF74C7">
      <w:pPr>
        <w:adjustRightInd w:val="0"/>
        <w:spacing w:line="360" w:lineRule="auto"/>
        <w:outlineLvl w:val="2"/>
        <w:rPr>
          <w:rFonts w:ascii="Times New Roman" w:eastAsia="宋体" w:hAnsi="Times New Roman"/>
          <w:b/>
          <w:sz w:val="24"/>
          <w:szCs w:val="24"/>
        </w:rPr>
      </w:pPr>
      <w:bookmarkStart w:id="69" w:name="_Toc4943"/>
      <w:r>
        <w:rPr>
          <w:rFonts w:ascii="Times New Roman" w:eastAsia="宋体" w:hAnsi="Times New Roman"/>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.3</w:t>
      </w:r>
      <w:r>
        <w:rPr>
          <w:rFonts w:ascii="Times New Roman" w:eastAsia="宋体" w:hAnsi="Times New Roman"/>
          <w:b/>
          <w:sz w:val="24"/>
          <w:szCs w:val="24"/>
        </w:rPr>
        <w:t>噪声</w:t>
      </w:r>
      <w:bookmarkEnd w:id="69"/>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项目噪声主要来源于</w:t>
      </w:r>
      <w:r>
        <w:rPr>
          <w:rFonts w:ascii="Times New Roman" w:eastAsia="宋体" w:hAnsi="Times New Roman" w:hint="eastAsia"/>
          <w:sz w:val="24"/>
          <w:szCs w:val="24"/>
        </w:rPr>
        <w:t>裁板机</w:t>
      </w:r>
      <w:r>
        <w:rPr>
          <w:rFonts w:ascii="Times New Roman" w:eastAsia="宋体" w:hAnsi="Times New Roman" w:hint="eastAsia"/>
          <w:sz w:val="24"/>
          <w:szCs w:val="24"/>
        </w:rPr>
        <w:t>、</w:t>
      </w:r>
      <w:r>
        <w:rPr>
          <w:rFonts w:ascii="Times New Roman" w:eastAsia="宋体" w:hAnsi="Times New Roman" w:hint="eastAsia"/>
          <w:sz w:val="24"/>
          <w:szCs w:val="24"/>
        </w:rPr>
        <w:t>开料</w:t>
      </w:r>
      <w:r>
        <w:rPr>
          <w:rFonts w:ascii="Times New Roman" w:eastAsia="宋体" w:hAnsi="Times New Roman" w:hint="eastAsia"/>
          <w:sz w:val="24"/>
          <w:szCs w:val="24"/>
        </w:rPr>
        <w:t>机、</w:t>
      </w:r>
      <w:proofErr w:type="gramStart"/>
      <w:r>
        <w:rPr>
          <w:rFonts w:ascii="Times New Roman" w:eastAsia="宋体" w:hAnsi="Times New Roman" w:hint="eastAsia"/>
          <w:sz w:val="24"/>
          <w:szCs w:val="24"/>
        </w:rPr>
        <w:t>推台机</w:t>
      </w:r>
      <w:proofErr w:type="gramEnd"/>
      <w:r>
        <w:rPr>
          <w:rFonts w:ascii="Times New Roman" w:eastAsia="宋体" w:hAnsi="Times New Roman" w:hint="eastAsia"/>
          <w:sz w:val="24"/>
          <w:szCs w:val="24"/>
        </w:rPr>
        <w:t>等生产</w:t>
      </w:r>
      <w:r>
        <w:rPr>
          <w:rFonts w:ascii="Times New Roman" w:eastAsia="宋体" w:hAnsi="Times New Roman" w:hint="eastAsia"/>
          <w:sz w:val="24"/>
          <w:szCs w:val="24"/>
        </w:rPr>
        <w:t>设备产生的噪声</w:t>
      </w:r>
      <w:r>
        <w:rPr>
          <w:rFonts w:ascii="Times New Roman" w:eastAsia="宋体" w:hAnsi="Times New Roman"/>
          <w:sz w:val="24"/>
          <w:szCs w:val="24"/>
        </w:rPr>
        <w:t>，其噪声强度在</w:t>
      </w:r>
      <w:r>
        <w:rPr>
          <w:rFonts w:ascii="Times New Roman" w:eastAsia="宋体" w:hAnsi="Times New Roman" w:hint="eastAsia"/>
          <w:sz w:val="24"/>
          <w:szCs w:val="24"/>
        </w:rPr>
        <w:t>70</w:t>
      </w:r>
      <w:r>
        <w:rPr>
          <w:rFonts w:ascii="Times New Roman" w:eastAsia="宋体" w:hAnsi="Times New Roman"/>
          <w:sz w:val="24"/>
          <w:szCs w:val="24"/>
        </w:rPr>
        <w:t>~</w:t>
      </w:r>
      <w:r>
        <w:rPr>
          <w:rFonts w:ascii="Times New Roman" w:eastAsia="宋体" w:hAnsi="Times New Roman" w:hint="eastAsia"/>
          <w:sz w:val="24"/>
          <w:szCs w:val="24"/>
        </w:rPr>
        <w:t>85</w:t>
      </w:r>
      <w:r>
        <w:rPr>
          <w:rFonts w:ascii="Times New Roman" w:eastAsia="宋体" w:hAnsi="Times New Roman"/>
          <w:sz w:val="24"/>
          <w:szCs w:val="24"/>
        </w:rPr>
        <w:t>dB(A)</w:t>
      </w:r>
      <w:r>
        <w:rPr>
          <w:rFonts w:ascii="Times New Roman" w:eastAsia="宋体" w:hAnsi="Times New Roman"/>
          <w:sz w:val="24"/>
          <w:szCs w:val="24"/>
        </w:rPr>
        <w:t>之间，</w:t>
      </w:r>
      <w:r>
        <w:rPr>
          <w:rFonts w:ascii="Times New Roman" w:eastAsia="宋体" w:hAnsi="Times New Roman" w:hint="eastAsia"/>
          <w:sz w:val="24"/>
          <w:szCs w:val="24"/>
        </w:rPr>
        <w:t>主要</w:t>
      </w:r>
      <w:r>
        <w:rPr>
          <w:rFonts w:ascii="Times New Roman" w:eastAsia="宋体" w:hAnsi="Times New Roman"/>
          <w:sz w:val="24"/>
          <w:szCs w:val="24"/>
        </w:rPr>
        <w:t>机械设备噪声源强见表</w:t>
      </w:r>
      <w:r>
        <w:rPr>
          <w:rFonts w:ascii="Times New Roman" w:eastAsia="宋体" w:hAnsi="Times New Roman"/>
          <w:sz w:val="24"/>
          <w:szCs w:val="24"/>
        </w:rPr>
        <w:t>4.</w:t>
      </w: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hint="eastAsia"/>
          <w:sz w:val="24"/>
          <w:szCs w:val="24"/>
        </w:rPr>
        <w:t>3</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3</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3</w:t>
      </w:r>
      <w:r>
        <w:rPr>
          <w:rFonts w:ascii="Times New Roman" w:eastAsia="宋体" w:hAnsi="Times New Roman"/>
          <w:b/>
          <w:bCs/>
          <w:kern w:val="2"/>
          <w:sz w:val="24"/>
          <w:szCs w:val="24"/>
        </w:rPr>
        <w:t>项目</w:t>
      </w:r>
      <w:r>
        <w:rPr>
          <w:rFonts w:ascii="Times New Roman" w:eastAsia="宋体" w:hAnsi="Times New Roman" w:hint="eastAsia"/>
          <w:b/>
          <w:bCs/>
          <w:kern w:val="2"/>
          <w:sz w:val="24"/>
          <w:szCs w:val="24"/>
        </w:rPr>
        <w:t>主要噪声源情况</w:t>
      </w:r>
    </w:p>
    <w:tbl>
      <w:tblPr>
        <w:tblW w:w="4997"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09"/>
        <w:gridCol w:w="2535"/>
        <w:gridCol w:w="1743"/>
        <w:gridCol w:w="2139"/>
        <w:gridCol w:w="2139"/>
      </w:tblGrid>
      <w:tr w:rsidR="008143BF">
        <w:trPr>
          <w:trHeight w:val="282"/>
          <w:tblHeader/>
          <w:jc w:val="center"/>
        </w:trPr>
        <w:tc>
          <w:tcPr>
            <w:tcW w:w="527"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序号</w:t>
            </w:r>
          </w:p>
        </w:tc>
        <w:tc>
          <w:tcPr>
            <w:tcW w:w="1324" w:type="pct"/>
            <w:tcBorders>
              <w:tl2br w:val="nil"/>
              <w:tr2bl w:val="nil"/>
            </w:tcBorders>
            <w:vAlign w:val="center"/>
          </w:tcPr>
          <w:p w:rsidR="008143BF" w:rsidRDefault="00EF74C7">
            <w:pPr>
              <w:jc w:val="center"/>
              <w:rPr>
                <w:rFonts w:ascii="Times New Roman" w:eastAsia="宋体" w:hAnsi="Times New Roman"/>
                <w:b/>
                <w:bCs/>
                <w:kern w:val="0"/>
                <w:szCs w:val="21"/>
              </w:rPr>
            </w:pPr>
            <w:r>
              <w:rPr>
                <w:rFonts w:ascii="Times New Roman" w:eastAsia="宋体" w:hAnsi="Times New Roman"/>
                <w:b/>
                <w:bCs/>
                <w:kern w:val="0"/>
                <w:szCs w:val="21"/>
              </w:rPr>
              <w:t>设备名称</w:t>
            </w:r>
          </w:p>
        </w:tc>
        <w:tc>
          <w:tcPr>
            <w:tcW w:w="911"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数量</w:t>
            </w:r>
            <w:r>
              <w:rPr>
                <w:rFonts w:ascii="Times New Roman" w:eastAsia="宋体" w:hAnsi="Times New Roman" w:hint="eastAsia"/>
                <w:b/>
                <w:bCs/>
                <w:kern w:val="0"/>
                <w:szCs w:val="21"/>
              </w:rPr>
              <w:t>（台）</w:t>
            </w:r>
          </w:p>
        </w:tc>
        <w:tc>
          <w:tcPr>
            <w:tcW w:w="1118"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hint="eastAsia"/>
                <w:b/>
                <w:bCs/>
                <w:kern w:val="0"/>
                <w:szCs w:val="21"/>
              </w:rPr>
              <w:t>单台设备</w:t>
            </w:r>
            <w:r>
              <w:rPr>
                <w:rFonts w:ascii="Times New Roman" w:eastAsia="宋体" w:hAnsi="Times New Roman"/>
                <w:b/>
                <w:bCs/>
                <w:kern w:val="0"/>
                <w:szCs w:val="21"/>
              </w:rPr>
              <w:t>噪声</w:t>
            </w:r>
            <w:r>
              <w:rPr>
                <w:rFonts w:ascii="Times New Roman" w:eastAsia="宋体" w:hAnsi="Times New Roman" w:hint="eastAsia"/>
                <w:b/>
                <w:bCs/>
                <w:kern w:val="0"/>
                <w:szCs w:val="21"/>
              </w:rPr>
              <w:t>级</w:t>
            </w:r>
            <w:r>
              <w:rPr>
                <w:rFonts w:ascii="Times New Roman" w:eastAsia="宋体" w:hAnsi="Times New Roman"/>
                <w:b/>
                <w:sz w:val="22"/>
                <w:szCs w:val="22"/>
              </w:rPr>
              <w:t>dB</w:t>
            </w:r>
            <w:r>
              <w:rPr>
                <w:rFonts w:ascii="Times New Roman" w:eastAsia="宋体" w:hAnsi="Times New Roman" w:hint="eastAsia"/>
                <w:b/>
                <w:sz w:val="22"/>
                <w:szCs w:val="22"/>
              </w:rPr>
              <w:t>(A)</w:t>
            </w:r>
          </w:p>
        </w:tc>
        <w:tc>
          <w:tcPr>
            <w:tcW w:w="1118"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hint="eastAsia"/>
                <w:b/>
                <w:bCs/>
                <w:kern w:val="0"/>
                <w:szCs w:val="21"/>
              </w:rPr>
              <w:t>防治措施</w:t>
            </w:r>
          </w:p>
        </w:tc>
      </w:tr>
      <w:tr w:rsidR="008143BF">
        <w:trPr>
          <w:trHeight w:val="26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kern w:val="0"/>
                <w:szCs w:val="21"/>
              </w:rPr>
              <w:t>1</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电脑裁板机</w:t>
            </w:r>
          </w:p>
        </w:tc>
        <w:tc>
          <w:tcPr>
            <w:tcW w:w="911"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80</w:t>
            </w:r>
          </w:p>
        </w:tc>
        <w:tc>
          <w:tcPr>
            <w:tcW w:w="1118" w:type="pct"/>
            <w:vMerge w:val="restar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设备均采取减震措施，车间门窗采取隔声、降噪措施</w:t>
            </w: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数控开料机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3</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推台机</w:t>
            </w:r>
            <w:proofErr w:type="gramEnd"/>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4</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冷压机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5</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封边机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6</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排钻</w:t>
            </w:r>
            <w:proofErr w:type="gramEnd"/>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7</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切角机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8</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拉槽机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9</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多排钻机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10</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四面刨机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11</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立轴机</w:t>
            </w:r>
            <w:proofErr w:type="gramEnd"/>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12</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双端出锯机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lastRenderedPageBreak/>
              <w:t>13</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砂光机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14</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靠砂机</w:t>
            </w:r>
            <w:proofErr w:type="gramEnd"/>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15</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打</w:t>
            </w:r>
            <w:proofErr w:type="gramStart"/>
            <w:r>
              <w:rPr>
                <w:rFonts w:ascii="Times New Roman" w:eastAsia="宋体" w:hAnsi="Times New Roman" w:hint="eastAsia"/>
                <w:kern w:val="0"/>
                <w:szCs w:val="21"/>
              </w:rPr>
              <w:t>铰链孔机</w:t>
            </w:r>
            <w:proofErr w:type="gramEnd"/>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16</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高频组装机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17</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纵锯</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18</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空压机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527"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19</w:t>
            </w:r>
          </w:p>
        </w:tc>
        <w:tc>
          <w:tcPr>
            <w:tcW w:w="1324"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异型砂光机</w:t>
            </w:r>
          </w:p>
        </w:tc>
        <w:tc>
          <w:tcPr>
            <w:tcW w:w="911"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c>
          <w:tcPr>
            <w:tcW w:w="1118"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1118"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bl>
    <w:p w:rsidR="008143BF" w:rsidRDefault="00EF74C7">
      <w:pPr>
        <w:adjustRightInd w:val="0"/>
        <w:spacing w:line="360" w:lineRule="auto"/>
        <w:outlineLvl w:val="2"/>
        <w:rPr>
          <w:rFonts w:ascii="Times New Roman" w:eastAsia="宋体" w:hAnsi="Times New Roman"/>
          <w:b/>
          <w:sz w:val="24"/>
          <w:szCs w:val="24"/>
        </w:rPr>
      </w:pPr>
      <w:bookmarkStart w:id="70" w:name="_Toc25329"/>
      <w:r>
        <w:rPr>
          <w:rFonts w:ascii="Times New Roman" w:eastAsia="宋体" w:hAnsi="Times New Roman"/>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.4</w:t>
      </w:r>
      <w:r>
        <w:rPr>
          <w:rFonts w:ascii="Times New Roman" w:eastAsia="宋体" w:hAnsi="Times New Roman"/>
          <w:b/>
          <w:sz w:val="24"/>
          <w:szCs w:val="24"/>
        </w:rPr>
        <w:t>固体废物</w:t>
      </w:r>
      <w:bookmarkEnd w:id="70"/>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项目生产过程中产生的固</w:t>
      </w:r>
      <w:proofErr w:type="gramStart"/>
      <w:r>
        <w:rPr>
          <w:rFonts w:ascii="Times New Roman" w:eastAsia="宋体" w:hAnsi="Times New Roman" w:hint="eastAsia"/>
          <w:sz w:val="24"/>
          <w:szCs w:val="24"/>
        </w:rPr>
        <w:t>废主要</w:t>
      </w:r>
      <w:proofErr w:type="gramEnd"/>
      <w:r>
        <w:rPr>
          <w:rFonts w:ascii="Times New Roman" w:eastAsia="宋体" w:hAnsi="Times New Roman" w:hint="eastAsia"/>
          <w:sz w:val="24"/>
          <w:szCs w:val="24"/>
        </w:rPr>
        <w:t>为</w:t>
      </w:r>
      <w:r>
        <w:rPr>
          <w:rFonts w:ascii="Times New Roman" w:eastAsia="宋体" w:hAnsi="Times New Roman" w:hint="eastAsia"/>
          <w:sz w:val="24"/>
          <w:szCs w:val="24"/>
        </w:rPr>
        <w:t>木材加工过程的下脚</w:t>
      </w:r>
      <w:r>
        <w:rPr>
          <w:rFonts w:ascii="Times New Roman" w:eastAsia="宋体" w:hAnsi="Times New Roman" w:hint="eastAsia"/>
          <w:sz w:val="24"/>
          <w:szCs w:val="24"/>
        </w:rPr>
        <w:t>料、脉冲除尘器收集的粉尘、</w:t>
      </w:r>
      <w:r>
        <w:rPr>
          <w:rFonts w:ascii="Times New Roman" w:eastAsia="宋体" w:hAnsi="Times New Roman" w:hint="eastAsia"/>
          <w:sz w:val="24"/>
          <w:szCs w:val="24"/>
        </w:rPr>
        <w:t>UV</w:t>
      </w:r>
      <w:r>
        <w:rPr>
          <w:rFonts w:ascii="Times New Roman" w:eastAsia="宋体" w:hAnsi="Times New Roman" w:hint="eastAsia"/>
          <w:sz w:val="24"/>
          <w:szCs w:val="24"/>
        </w:rPr>
        <w:t>漆空</w:t>
      </w:r>
      <w:r>
        <w:rPr>
          <w:rFonts w:ascii="Times New Roman" w:eastAsia="宋体" w:hAnsi="Times New Roman" w:hint="eastAsia"/>
          <w:sz w:val="24"/>
          <w:szCs w:val="24"/>
        </w:rPr>
        <w:t>桶、</w:t>
      </w:r>
      <w:r>
        <w:rPr>
          <w:rFonts w:ascii="Times New Roman" w:eastAsia="宋体" w:hAnsi="Times New Roman" w:hint="eastAsia"/>
          <w:sz w:val="24"/>
          <w:szCs w:val="24"/>
        </w:rPr>
        <w:t>漆渣、废过滤材料、</w:t>
      </w:r>
      <w:r>
        <w:rPr>
          <w:rFonts w:ascii="Times New Roman" w:eastAsia="宋体" w:hAnsi="Times New Roman" w:hint="eastAsia"/>
          <w:sz w:val="24"/>
          <w:szCs w:val="24"/>
        </w:rPr>
        <w:t>废活性炭以及职工生活垃圾</w:t>
      </w:r>
      <w:r>
        <w:rPr>
          <w:rFonts w:ascii="Times New Roman" w:eastAsia="宋体" w:hAnsi="Times New Roman"/>
          <w:sz w:val="24"/>
          <w:szCs w:val="24"/>
        </w:rPr>
        <w:t>。</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sz w:val="24"/>
          <w:szCs w:val="24"/>
        </w:rPr>
        <w:t>一般固体废物</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eastAsia="宋体" w:hAnsi="宋体" w:cs="宋体" w:hint="eastAsia"/>
          <w:sz w:val="24"/>
          <w:szCs w:val="24"/>
        </w:rPr>
        <w:t>①</w:t>
      </w:r>
      <w:r>
        <w:rPr>
          <w:rFonts w:ascii="Times New Roman" w:eastAsia="宋体" w:hAnsi="Times New Roman" w:hint="eastAsia"/>
          <w:sz w:val="24"/>
          <w:szCs w:val="24"/>
        </w:rPr>
        <w:t>生活垃圾</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根据我国生活垃圾排放系数，不住厂职工生活垃圾排放系数取</w:t>
      </w:r>
      <w:r>
        <w:rPr>
          <w:rFonts w:ascii="Times New Roman" w:eastAsia="宋体" w:hAnsi="Times New Roman"/>
          <w:sz w:val="24"/>
          <w:szCs w:val="24"/>
        </w:rPr>
        <w:t>K</w:t>
      </w:r>
      <w:r>
        <w:rPr>
          <w:rFonts w:ascii="Times New Roman" w:eastAsia="宋体" w:hAnsi="Times New Roman"/>
          <w:sz w:val="24"/>
          <w:szCs w:val="24"/>
        </w:rPr>
        <w:t>＝</w:t>
      </w:r>
      <w:r>
        <w:rPr>
          <w:rFonts w:ascii="Times New Roman" w:eastAsia="宋体" w:hAnsi="Times New Roman"/>
          <w:sz w:val="24"/>
          <w:szCs w:val="24"/>
        </w:rPr>
        <w:t>0.5kg/</w:t>
      </w:r>
      <w:r>
        <w:rPr>
          <w:rFonts w:ascii="Times New Roman" w:eastAsia="宋体" w:hAnsi="Times New Roman"/>
          <w:sz w:val="24"/>
          <w:szCs w:val="24"/>
        </w:rPr>
        <w:t>人</w:t>
      </w:r>
      <w:r>
        <w:rPr>
          <w:rFonts w:ascii="Times New Roman" w:eastAsia="宋体" w:hAnsi="Times New Roman"/>
          <w:sz w:val="24"/>
          <w:szCs w:val="24"/>
        </w:rPr>
        <w:t>·</w:t>
      </w:r>
      <w:r>
        <w:rPr>
          <w:rFonts w:ascii="Times New Roman" w:eastAsia="宋体" w:hAnsi="Times New Roman"/>
          <w:sz w:val="24"/>
          <w:szCs w:val="24"/>
        </w:rPr>
        <w:t>天，项目职工</w:t>
      </w:r>
      <w:r>
        <w:rPr>
          <w:rFonts w:ascii="Times New Roman" w:eastAsia="宋体" w:hAnsi="Times New Roman" w:hint="eastAsia"/>
          <w:sz w:val="24"/>
          <w:szCs w:val="24"/>
        </w:rPr>
        <w:t>80</w:t>
      </w:r>
      <w:r>
        <w:rPr>
          <w:rFonts w:ascii="Times New Roman" w:eastAsia="宋体" w:hAnsi="Times New Roman"/>
          <w:sz w:val="24"/>
          <w:szCs w:val="24"/>
        </w:rPr>
        <w:t>人，按</w:t>
      </w:r>
      <w:r>
        <w:rPr>
          <w:rFonts w:ascii="Times New Roman" w:eastAsia="宋体" w:hAnsi="Times New Roman" w:hint="eastAsia"/>
          <w:sz w:val="24"/>
          <w:szCs w:val="24"/>
        </w:rPr>
        <w:t>300</w:t>
      </w:r>
      <w:r>
        <w:rPr>
          <w:rFonts w:ascii="Times New Roman" w:eastAsia="宋体" w:hAnsi="Times New Roman"/>
          <w:sz w:val="24"/>
          <w:szCs w:val="24"/>
        </w:rPr>
        <w:t>天</w:t>
      </w:r>
      <w:r>
        <w:rPr>
          <w:rFonts w:ascii="Times New Roman" w:eastAsia="宋体" w:hAnsi="Times New Roman"/>
          <w:sz w:val="24"/>
          <w:szCs w:val="24"/>
        </w:rPr>
        <w:t>/</w:t>
      </w:r>
      <w:r>
        <w:rPr>
          <w:rFonts w:ascii="Times New Roman" w:eastAsia="宋体" w:hAnsi="Times New Roman"/>
          <w:sz w:val="24"/>
          <w:szCs w:val="24"/>
        </w:rPr>
        <w:t>年计，则项目生活垃圾产生量为</w:t>
      </w:r>
      <w:r>
        <w:rPr>
          <w:rFonts w:ascii="Times New Roman" w:eastAsia="宋体" w:hAnsi="Times New Roman" w:hint="eastAsia"/>
          <w:sz w:val="24"/>
          <w:szCs w:val="24"/>
        </w:rPr>
        <w:t>12</w:t>
      </w:r>
      <w:r>
        <w:rPr>
          <w:rFonts w:ascii="Times New Roman" w:eastAsia="宋体" w:hAnsi="Times New Roman"/>
          <w:sz w:val="24"/>
          <w:szCs w:val="24"/>
        </w:rPr>
        <w:t>t/a</w:t>
      </w:r>
      <w:r>
        <w:rPr>
          <w:rFonts w:ascii="Times New Roman" w:eastAsia="宋体" w:hAnsi="Times New Roman"/>
          <w:sz w:val="24"/>
          <w:szCs w:val="24"/>
        </w:rPr>
        <w:t>。</w:t>
      </w:r>
      <w:r>
        <w:rPr>
          <w:rFonts w:ascii="Times New Roman" w:eastAsia="宋体" w:hAnsi="Times New Roman" w:hint="eastAsia"/>
          <w:sz w:val="24"/>
          <w:szCs w:val="24"/>
        </w:rPr>
        <w:t>生活垃圾集中收集，统一交由环卫部门清运处理。</w:t>
      </w:r>
    </w:p>
    <w:p w:rsidR="008143BF" w:rsidRDefault="00EF74C7">
      <w:pPr>
        <w:pStyle w:val="af1"/>
        <w:adjustRightInd w:val="0"/>
        <w:snapToGrid w:val="0"/>
        <w:spacing w:line="360" w:lineRule="auto"/>
        <w:ind w:firstLineChars="200" w:firstLine="480"/>
        <w:rPr>
          <w:rFonts w:eastAsia="宋体" w:hAnsi="宋体" w:cs="宋体"/>
          <w:sz w:val="24"/>
          <w:szCs w:val="24"/>
        </w:rPr>
      </w:pPr>
      <w:r>
        <w:rPr>
          <w:rFonts w:eastAsia="宋体" w:hAnsi="宋体" w:cs="宋体" w:hint="eastAsia"/>
          <w:sz w:val="24"/>
          <w:szCs w:val="24"/>
        </w:rPr>
        <w:t>②下脚料</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根据生产工艺流程分析，项目</w:t>
      </w:r>
      <w:r>
        <w:rPr>
          <w:rFonts w:ascii="Times New Roman" w:eastAsia="宋体" w:hAnsi="Times New Roman" w:hint="eastAsia"/>
          <w:sz w:val="24"/>
          <w:szCs w:val="24"/>
        </w:rPr>
        <w:t>木料加工</w:t>
      </w:r>
      <w:r>
        <w:rPr>
          <w:rFonts w:ascii="Times New Roman" w:eastAsia="宋体" w:hAnsi="Times New Roman" w:hint="eastAsia"/>
          <w:sz w:val="24"/>
          <w:szCs w:val="24"/>
        </w:rPr>
        <w:t>过程会有边角料产生，类比同类家具加工企业，产生量约为原料（木材、板材）</w:t>
      </w: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hint="eastAsia"/>
          <w:sz w:val="24"/>
          <w:szCs w:val="24"/>
        </w:rPr>
        <w:t>则</w:t>
      </w:r>
      <w:r>
        <w:rPr>
          <w:rFonts w:eastAsia="宋体" w:hAnsi="宋体" w:cs="宋体" w:hint="eastAsia"/>
          <w:sz w:val="24"/>
          <w:szCs w:val="24"/>
        </w:rPr>
        <w:t>下脚料</w:t>
      </w:r>
      <w:r>
        <w:rPr>
          <w:rFonts w:ascii="Times New Roman" w:eastAsia="宋体" w:hAnsi="Times New Roman" w:hint="eastAsia"/>
          <w:sz w:val="24"/>
          <w:szCs w:val="24"/>
        </w:rPr>
        <w:t>产生量约为</w:t>
      </w:r>
      <w:r>
        <w:rPr>
          <w:rFonts w:ascii="Times New Roman" w:eastAsia="宋体" w:hAnsi="Times New Roman" w:hint="eastAsia"/>
          <w:sz w:val="24"/>
          <w:szCs w:val="24"/>
        </w:rPr>
        <w:t>144</w:t>
      </w:r>
      <w:r>
        <w:rPr>
          <w:rFonts w:ascii="Times New Roman" w:eastAsia="宋体" w:hAnsi="Times New Roman"/>
          <w:sz w:val="24"/>
          <w:szCs w:val="24"/>
        </w:rPr>
        <w:t>t/a</w:t>
      </w:r>
      <w:r>
        <w:rPr>
          <w:rFonts w:ascii="Times New Roman" w:eastAsia="宋体" w:hAnsi="Times New Roman" w:hint="eastAsia"/>
          <w:sz w:val="24"/>
          <w:szCs w:val="24"/>
        </w:rPr>
        <w:t>，统一收集后，外售综合利用。</w:t>
      </w:r>
    </w:p>
    <w:p w:rsidR="008143BF" w:rsidRDefault="00EF74C7">
      <w:pPr>
        <w:pStyle w:val="af1"/>
        <w:adjustRightInd w:val="0"/>
        <w:snapToGrid w:val="0"/>
        <w:spacing w:line="360" w:lineRule="auto"/>
        <w:ind w:firstLineChars="200" w:firstLine="480"/>
        <w:rPr>
          <w:rFonts w:eastAsia="宋体" w:hAnsi="宋体" w:cs="宋体"/>
          <w:sz w:val="24"/>
          <w:szCs w:val="24"/>
        </w:rPr>
      </w:pPr>
      <w:r>
        <w:rPr>
          <w:rFonts w:eastAsia="宋体" w:hAnsi="宋体" w:cs="宋体" w:hint="eastAsia"/>
          <w:sz w:val="24"/>
          <w:szCs w:val="24"/>
        </w:rPr>
        <w:t>③脉冲除尘器收集的粉尘</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项目木材加工过程产生的粉尘经集气罩收集后采用脉冲袋式除尘器进行处理，收集效率为</w:t>
      </w:r>
      <w:r>
        <w:rPr>
          <w:rFonts w:ascii="Times New Roman" w:eastAsia="宋体" w:hAnsi="Times New Roman" w:hint="eastAsia"/>
          <w:sz w:val="24"/>
          <w:szCs w:val="24"/>
        </w:rPr>
        <w:t>85%</w:t>
      </w:r>
      <w:r>
        <w:rPr>
          <w:rFonts w:ascii="Times New Roman" w:eastAsia="宋体" w:hAnsi="Times New Roman" w:hint="eastAsia"/>
          <w:sz w:val="24"/>
          <w:szCs w:val="24"/>
        </w:rPr>
        <w:t>，脉冲袋式除尘器处理效率为</w:t>
      </w:r>
      <w:r>
        <w:rPr>
          <w:rFonts w:ascii="Times New Roman" w:eastAsia="宋体" w:hAnsi="Times New Roman" w:hint="eastAsia"/>
          <w:sz w:val="24"/>
          <w:szCs w:val="24"/>
        </w:rPr>
        <w:t>95</w:t>
      </w:r>
      <w:r>
        <w:rPr>
          <w:rFonts w:ascii="Times New Roman" w:eastAsia="宋体" w:hAnsi="Times New Roman" w:hint="eastAsia"/>
          <w:sz w:val="24"/>
          <w:szCs w:val="24"/>
        </w:rPr>
        <w:t>％，木材加工过程粉尘产生量为</w:t>
      </w:r>
      <w:r>
        <w:rPr>
          <w:rFonts w:ascii="Times New Roman" w:eastAsia="宋体" w:hAnsi="Times New Roman" w:hint="eastAsia"/>
          <w:sz w:val="24"/>
          <w:szCs w:val="24"/>
        </w:rPr>
        <w:t>1.54t/a</w:t>
      </w:r>
      <w:r>
        <w:rPr>
          <w:rFonts w:ascii="Times New Roman" w:eastAsia="宋体" w:hAnsi="Times New Roman" w:hint="eastAsia"/>
          <w:sz w:val="24"/>
          <w:szCs w:val="24"/>
        </w:rPr>
        <w:t>，则脉冲除尘器收集的粉尘量为</w:t>
      </w:r>
      <w:r>
        <w:rPr>
          <w:rFonts w:ascii="Times New Roman" w:eastAsia="宋体" w:hAnsi="Times New Roman" w:hint="eastAsia"/>
          <w:sz w:val="24"/>
          <w:szCs w:val="24"/>
        </w:rPr>
        <w:t>1.24t/a</w:t>
      </w:r>
      <w:r>
        <w:rPr>
          <w:rFonts w:ascii="Times New Roman" w:eastAsia="宋体" w:hAnsi="Times New Roman" w:hint="eastAsia"/>
          <w:sz w:val="24"/>
          <w:szCs w:val="24"/>
        </w:rPr>
        <w:t>，集中收集后和废下脚料一起外售综合利用。</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）危险废物</w:t>
      </w:r>
    </w:p>
    <w:p w:rsidR="008143BF" w:rsidRDefault="00EF74C7">
      <w:pPr>
        <w:spacing w:line="360" w:lineRule="auto"/>
        <w:ind w:firstLineChars="200" w:firstLine="480"/>
        <w:rPr>
          <w:rFonts w:ascii="Times New Roman" w:eastAsia="宋体" w:hAnsi="Times New Roman"/>
          <w:sz w:val="24"/>
          <w:szCs w:val="24"/>
        </w:rPr>
      </w:pPr>
      <w:r>
        <w:rPr>
          <w:rFonts w:ascii="宋体" w:eastAsia="宋体" w:hAnsi="宋体" w:cs="宋体" w:hint="eastAsia"/>
          <w:sz w:val="24"/>
          <w:szCs w:val="24"/>
        </w:rPr>
        <w:t>①</w:t>
      </w:r>
      <w:r>
        <w:rPr>
          <w:rFonts w:ascii="Times New Roman" w:eastAsia="宋体" w:hAnsi="Times New Roman" w:hint="eastAsia"/>
          <w:sz w:val="24"/>
          <w:szCs w:val="24"/>
        </w:rPr>
        <w:t>漆渣：本项目</w:t>
      </w:r>
      <w:proofErr w:type="gramStart"/>
      <w:r>
        <w:rPr>
          <w:rFonts w:ascii="Times New Roman" w:eastAsia="宋体" w:hAnsi="Times New Roman" w:hint="eastAsia"/>
          <w:sz w:val="24"/>
          <w:szCs w:val="24"/>
        </w:rPr>
        <w:t>漆渣主要</w:t>
      </w:r>
      <w:proofErr w:type="gramEnd"/>
      <w:r>
        <w:rPr>
          <w:rFonts w:ascii="Times New Roman" w:eastAsia="宋体" w:hAnsi="Times New Roman" w:hint="eastAsia"/>
          <w:sz w:val="24"/>
          <w:szCs w:val="24"/>
        </w:rPr>
        <w:t>产生于</w:t>
      </w:r>
      <w:r>
        <w:rPr>
          <w:rFonts w:eastAsia="宋体" w:cstheme="minorEastAsia" w:hint="eastAsia"/>
          <w:sz w:val="24"/>
          <w:szCs w:val="24"/>
        </w:rPr>
        <w:t>高效柜式喷淋塔</w:t>
      </w:r>
      <w:r>
        <w:rPr>
          <w:rFonts w:ascii="Times New Roman" w:eastAsia="宋体" w:hAnsi="Times New Roman" w:hint="eastAsia"/>
          <w:sz w:val="24"/>
          <w:szCs w:val="24"/>
        </w:rPr>
        <w:t>除漆雾循环水，</w:t>
      </w:r>
      <w:r>
        <w:rPr>
          <w:rFonts w:eastAsia="宋体" w:cstheme="minorEastAsia" w:hint="eastAsia"/>
          <w:sz w:val="24"/>
          <w:szCs w:val="24"/>
        </w:rPr>
        <w:t>高效柜式</w:t>
      </w:r>
      <w:r>
        <w:rPr>
          <w:rFonts w:ascii="Times New Roman" w:eastAsia="宋体" w:hAnsi="Times New Roman" w:hint="eastAsia"/>
          <w:sz w:val="24"/>
          <w:szCs w:val="24"/>
        </w:rPr>
        <w:t>喷淋塔净化效率为</w:t>
      </w:r>
      <w:r>
        <w:rPr>
          <w:rFonts w:ascii="Times New Roman" w:eastAsia="宋体" w:hAnsi="Times New Roman" w:hint="eastAsia"/>
          <w:sz w:val="24"/>
          <w:szCs w:val="24"/>
        </w:rPr>
        <w:t>90%</w:t>
      </w:r>
      <w:r>
        <w:rPr>
          <w:rFonts w:ascii="Times New Roman" w:eastAsia="宋体" w:hAnsi="Times New Roman" w:hint="eastAsia"/>
          <w:sz w:val="24"/>
          <w:szCs w:val="24"/>
        </w:rPr>
        <w:t>，即通过往循环水中添加</w:t>
      </w:r>
      <w:r>
        <w:rPr>
          <w:rFonts w:ascii="Times New Roman" w:eastAsia="宋体" w:hAnsi="Times New Roman" w:cstheme="minorEastAsia" w:hint="eastAsia"/>
          <w:sz w:val="24"/>
          <w:szCs w:val="24"/>
        </w:rPr>
        <w:t>漆雾凝聚剂后有</w:t>
      </w:r>
      <w:r>
        <w:rPr>
          <w:rFonts w:ascii="Times New Roman" w:eastAsia="宋体" w:hAnsi="Times New Roman" w:cstheme="minorEastAsia" w:hint="eastAsia"/>
          <w:sz w:val="24"/>
          <w:szCs w:val="24"/>
        </w:rPr>
        <w:t>90%</w:t>
      </w:r>
      <w:r>
        <w:rPr>
          <w:rFonts w:ascii="Times New Roman" w:eastAsia="宋体" w:hAnsi="Times New Roman" w:cstheme="minorEastAsia" w:hint="eastAsia"/>
          <w:sz w:val="24"/>
          <w:szCs w:val="24"/>
        </w:rPr>
        <w:t>包裹</w:t>
      </w:r>
      <w:proofErr w:type="gramStart"/>
      <w:r>
        <w:rPr>
          <w:rFonts w:ascii="Times New Roman" w:eastAsia="宋体" w:hAnsi="Times New Roman" w:cstheme="minorEastAsia" w:hint="eastAsia"/>
          <w:sz w:val="24"/>
          <w:szCs w:val="24"/>
        </w:rPr>
        <w:t>在漆渣内</w:t>
      </w:r>
      <w:proofErr w:type="gramEnd"/>
      <w:r>
        <w:rPr>
          <w:rFonts w:ascii="Times New Roman" w:eastAsia="宋体" w:hAnsi="Times New Roman" w:cstheme="minorEastAsia" w:hint="eastAsia"/>
          <w:sz w:val="24"/>
          <w:szCs w:val="24"/>
        </w:rPr>
        <w:t>，项目喷涂线产生的漆雾和</w:t>
      </w:r>
      <w:proofErr w:type="gramStart"/>
      <w:r>
        <w:rPr>
          <w:rFonts w:ascii="Times New Roman" w:eastAsia="宋体" w:hAnsi="Times New Roman" w:cstheme="minorEastAsia" w:hint="eastAsia"/>
          <w:sz w:val="24"/>
          <w:szCs w:val="24"/>
        </w:rPr>
        <w:t>辊涂</w:t>
      </w:r>
      <w:proofErr w:type="gramEnd"/>
      <w:r>
        <w:rPr>
          <w:rFonts w:ascii="Times New Roman" w:eastAsia="宋体" w:hAnsi="Times New Roman" w:cstheme="minorEastAsia" w:hint="eastAsia"/>
          <w:sz w:val="24"/>
          <w:szCs w:val="24"/>
        </w:rPr>
        <w:t>线底漆打磨粉尘经集气罩收集后均由</w:t>
      </w:r>
      <w:r>
        <w:rPr>
          <w:rFonts w:eastAsia="宋体" w:cstheme="minorEastAsia" w:hint="eastAsia"/>
          <w:sz w:val="24"/>
          <w:szCs w:val="24"/>
        </w:rPr>
        <w:t>“高效柜式喷淋塔</w:t>
      </w:r>
      <w:r>
        <w:rPr>
          <w:rFonts w:ascii="Times New Roman" w:eastAsia="宋体" w:hAnsi="Times New Roman" w:cstheme="minorEastAsia" w:hint="eastAsia"/>
          <w:sz w:val="24"/>
          <w:szCs w:val="24"/>
        </w:rPr>
        <w:t>+</w:t>
      </w:r>
      <w:r>
        <w:rPr>
          <w:rFonts w:eastAsia="宋体" w:cstheme="minorEastAsia" w:hint="eastAsia"/>
          <w:sz w:val="24"/>
          <w:szCs w:val="24"/>
        </w:rPr>
        <w:t>干式过滤器”</w:t>
      </w:r>
      <w:r>
        <w:rPr>
          <w:rFonts w:ascii="Times New Roman" w:eastAsia="宋体" w:hAnsi="Times New Roman" w:cstheme="minorEastAsia" w:hint="eastAsia"/>
          <w:sz w:val="24"/>
          <w:szCs w:val="24"/>
        </w:rPr>
        <w:t>吸收处理，项目喷涂车间颗粒物总产生量为</w:t>
      </w:r>
      <w:r>
        <w:rPr>
          <w:rFonts w:ascii="Times New Roman" w:eastAsia="宋体" w:hAnsi="Times New Roman" w:cstheme="minorEastAsia" w:hint="eastAsia"/>
          <w:sz w:val="24"/>
          <w:szCs w:val="24"/>
        </w:rPr>
        <w:t>0.825t/a</w:t>
      </w:r>
      <w:r>
        <w:rPr>
          <w:rFonts w:ascii="Times New Roman" w:eastAsia="宋体" w:hAnsi="Times New Roman" w:cstheme="minorEastAsia" w:hint="eastAsia"/>
          <w:sz w:val="24"/>
          <w:szCs w:val="24"/>
        </w:rPr>
        <w:t>，集气罩收集效率为</w:t>
      </w:r>
      <w:r>
        <w:rPr>
          <w:rFonts w:ascii="Times New Roman" w:eastAsia="宋体" w:hAnsi="Times New Roman" w:cstheme="minorEastAsia" w:hint="eastAsia"/>
          <w:sz w:val="24"/>
          <w:szCs w:val="24"/>
        </w:rPr>
        <w:t>85%</w:t>
      </w:r>
      <w:r>
        <w:rPr>
          <w:rFonts w:ascii="Times New Roman" w:eastAsia="宋体" w:hAnsi="Times New Roman" w:cstheme="minorEastAsia" w:hint="eastAsia"/>
          <w:sz w:val="24"/>
          <w:szCs w:val="24"/>
        </w:rPr>
        <w:t>，则喷淋塔处理的颗粒物总量</w:t>
      </w:r>
      <w:r>
        <w:rPr>
          <w:rFonts w:ascii="Times New Roman" w:eastAsia="宋体" w:hAnsi="Times New Roman" w:cstheme="minorEastAsia" w:hint="eastAsia"/>
          <w:sz w:val="24"/>
          <w:szCs w:val="24"/>
        </w:rPr>
        <w:t>为</w:t>
      </w:r>
      <w:r>
        <w:rPr>
          <w:rFonts w:ascii="Times New Roman" w:eastAsia="宋体" w:hAnsi="Times New Roman" w:cstheme="minorEastAsia" w:hint="eastAsia"/>
          <w:sz w:val="24"/>
          <w:szCs w:val="24"/>
        </w:rPr>
        <w:t>0.70</w:t>
      </w:r>
      <w:r>
        <w:rPr>
          <w:rFonts w:ascii="Times New Roman" w:eastAsia="宋体" w:hAnsi="Times New Roman" w:hint="eastAsia"/>
          <w:sz w:val="24"/>
          <w:szCs w:val="24"/>
        </w:rPr>
        <w:t>t/a</w:t>
      </w:r>
      <w:r>
        <w:rPr>
          <w:rFonts w:ascii="Times New Roman" w:eastAsia="宋体" w:hAnsi="Times New Roman" w:cstheme="minorEastAsia" w:hint="eastAsia"/>
          <w:sz w:val="24"/>
          <w:szCs w:val="24"/>
        </w:rPr>
        <w:t>，</w:t>
      </w:r>
      <w:proofErr w:type="gramStart"/>
      <w:r>
        <w:rPr>
          <w:rFonts w:ascii="Times New Roman" w:eastAsia="宋体" w:hAnsi="Times New Roman" w:cstheme="minorEastAsia" w:hint="eastAsia"/>
          <w:sz w:val="24"/>
          <w:szCs w:val="24"/>
        </w:rPr>
        <w:t>则漆渣总产</w:t>
      </w:r>
      <w:proofErr w:type="gramEnd"/>
      <w:r>
        <w:rPr>
          <w:rFonts w:ascii="Times New Roman" w:eastAsia="宋体" w:hAnsi="Times New Roman" w:cstheme="minorEastAsia" w:hint="eastAsia"/>
          <w:sz w:val="24"/>
          <w:szCs w:val="24"/>
        </w:rPr>
        <w:t>生</w:t>
      </w:r>
      <w:r>
        <w:rPr>
          <w:rFonts w:ascii="Times New Roman" w:eastAsia="宋体" w:hAnsi="Times New Roman" w:cstheme="minorEastAsia" w:hint="eastAsia"/>
          <w:sz w:val="24"/>
          <w:szCs w:val="24"/>
        </w:rPr>
        <w:t>量为</w:t>
      </w:r>
      <w:r>
        <w:rPr>
          <w:rFonts w:ascii="Times New Roman" w:eastAsia="宋体" w:hAnsi="Times New Roman" w:cstheme="minorEastAsia" w:hint="eastAsia"/>
          <w:sz w:val="24"/>
          <w:szCs w:val="24"/>
        </w:rPr>
        <w:t>0.63</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hint="eastAsia"/>
          <w:sz w:val="24"/>
          <w:szCs w:val="24"/>
        </w:rPr>
        <w:t>根据《国家危险废物名录》</w:t>
      </w:r>
      <w:proofErr w:type="gramStart"/>
      <w:r>
        <w:rPr>
          <w:rFonts w:ascii="Times New Roman" w:eastAsia="宋体" w:hAnsi="Times New Roman" w:hint="eastAsia"/>
          <w:sz w:val="24"/>
          <w:szCs w:val="24"/>
        </w:rPr>
        <w:t>漆渣属于</w:t>
      </w:r>
      <w:proofErr w:type="gramEnd"/>
      <w:r>
        <w:rPr>
          <w:rFonts w:ascii="Times New Roman" w:eastAsia="宋体" w:hAnsi="Times New Roman" w:hint="eastAsia"/>
          <w:sz w:val="24"/>
          <w:szCs w:val="24"/>
        </w:rPr>
        <w:t>HW12</w:t>
      </w:r>
      <w:r>
        <w:rPr>
          <w:rFonts w:ascii="Times New Roman" w:eastAsia="宋体" w:hAnsi="Times New Roman" w:hint="eastAsia"/>
          <w:sz w:val="24"/>
          <w:szCs w:val="24"/>
        </w:rPr>
        <w:t>染料、涂装废物中的</w:t>
      </w:r>
      <w:r>
        <w:rPr>
          <w:rFonts w:ascii="Times New Roman" w:eastAsia="宋体" w:hAnsi="Times New Roman" w:hint="eastAsia"/>
          <w:sz w:val="24"/>
          <w:szCs w:val="24"/>
        </w:rPr>
        <w:t>264-013-12</w:t>
      </w:r>
      <w:r>
        <w:rPr>
          <w:rFonts w:ascii="Times New Roman" w:eastAsia="宋体" w:hAnsi="Times New Roman" w:hint="eastAsia"/>
          <w:sz w:val="24"/>
          <w:szCs w:val="24"/>
        </w:rPr>
        <w:t>“油漆、油墨生产、配制和使用过程中产生的含颜料、油墨的有机溶剂废物”，经收集后委托有资质单位定期处置。</w:t>
      </w:r>
    </w:p>
    <w:p w:rsidR="008143BF" w:rsidRDefault="00EF74C7">
      <w:pPr>
        <w:spacing w:line="360" w:lineRule="auto"/>
        <w:ind w:firstLineChars="200" w:firstLine="480"/>
        <w:rPr>
          <w:rFonts w:ascii="Times New Roman" w:eastAsia="宋体" w:hAnsi="Times New Roman"/>
          <w:sz w:val="24"/>
          <w:szCs w:val="24"/>
        </w:rPr>
      </w:pPr>
      <w:r>
        <w:rPr>
          <w:rFonts w:ascii="宋体" w:eastAsia="宋体" w:hAnsi="宋体" w:cs="宋体" w:hint="eastAsia"/>
          <w:sz w:val="24"/>
          <w:szCs w:val="24"/>
        </w:rPr>
        <w:t>②</w:t>
      </w:r>
      <w:r>
        <w:rPr>
          <w:rFonts w:ascii="Times New Roman" w:eastAsia="宋体" w:hAnsi="Times New Roman" w:hint="eastAsia"/>
          <w:sz w:val="24"/>
          <w:szCs w:val="24"/>
        </w:rPr>
        <w:t>废过滤材料：</w:t>
      </w:r>
      <w:r>
        <w:rPr>
          <w:rFonts w:eastAsia="宋体" w:cstheme="minorEastAsia" w:hint="eastAsia"/>
          <w:sz w:val="24"/>
          <w:szCs w:val="24"/>
        </w:rPr>
        <w:t>干式过滤器内设置</w:t>
      </w:r>
      <w:r>
        <w:rPr>
          <w:rFonts w:ascii="Times New Roman" w:eastAsia="宋体" w:hAnsi="Times New Roman" w:hint="eastAsia"/>
          <w:sz w:val="24"/>
          <w:szCs w:val="24"/>
        </w:rPr>
        <w:t>多层纤维过滤材料对颗粒物</w:t>
      </w:r>
      <w:r>
        <w:rPr>
          <w:rFonts w:ascii="Times New Roman" w:eastAsia="宋体" w:hAnsi="Times New Roman" w:hint="eastAsia"/>
          <w:sz w:val="24"/>
          <w:szCs w:val="24"/>
        </w:rPr>
        <w:t>进行拦截过滤，根据业</w:t>
      </w:r>
      <w:r>
        <w:rPr>
          <w:rFonts w:ascii="Times New Roman" w:eastAsia="宋体" w:hAnsi="Times New Roman" w:hint="eastAsia"/>
          <w:sz w:val="24"/>
          <w:szCs w:val="24"/>
        </w:rPr>
        <w:lastRenderedPageBreak/>
        <w:t>主提供资料，项目生产过程中废过滤材料的产生量约为</w:t>
      </w:r>
      <w:r>
        <w:rPr>
          <w:rFonts w:ascii="Times New Roman" w:eastAsia="宋体" w:hAnsi="Times New Roman" w:hint="eastAsia"/>
          <w:sz w:val="24"/>
          <w:szCs w:val="24"/>
        </w:rPr>
        <w:t>0.4t/a</w:t>
      </w:r>
      <w:r>
        <w:rPr>
          <w:rFonts w:ascii="Times New Roman" w:eastAsia="宋体" w:hAnsi="Times New Roman" w:hint="eastAsia"/>
          <w:sz w:val="24"/>
          <w:szCs w:val="24"/>
        </w:rPr>
        <w:t>。对照《国家危险废物名录》，过滤棉属于</w:t>
      </w:r>
      <w:r>
        <w:rPr>
          <w:rFonts w:ascii="Times New Roman" w:eastAsia="宋体" w:hAnsi="Times New Roman" w:hint="eastAsia"/>
          <w:sz w:val="24"/>
          <w:szCs w:val="24"/>
        </w:rPr>
        <w:t>HW49</w:t>
      </w:r>
      <w:r>
        <w:rPr>
          <w:rFonts w:ascii="Times New Roman" w:eastAsia="宋体" w:hAnsi="Times New Roman" w:hint="eastAsia"/>
          <w:sz w:val="24"/>
          <w:szCs w:val="24"/>
        </w:rPr>
        <w:t>其他废物中</w:t>
      </w:r>
      <w:r>
        <w:rPr>
          <w:rFonts w:ascii="Times New Roman" w:eastAsia="宋体" w:hAnsi="Times New Roman" w:hint="eastAsia"/>
          <w:sz w:val="24"/>
          <w:szCs w:val="24"/>
        </w:rPr>
        <w:t>900-041-49</w:t>
      </w:r>
      <w:r>
        <w:rPr>
          <w:rFonts w:ascii="Times New Roman" w:eastAsia="宋体" w:hAnsi="Times New Roman" w:hint="eastAsia"/>
          <w:sz w:val="24"/>
          <w:szCs w:val="24"/>
        </w:rPr>
        <w:t>“含有或沾染毒性、感染性危险废物的废弃包装物、容器、过滤吸附介质”，更换下来的过滤材料经收集后贮存</w:t>
      </w:r>
      <w:proofErr w:type="gramStart"/>
      <w:r>
        <w:rPr>
          <w:rFonts w:ascii="Times New Roman" w:eastAsia="宋体" w:hAnsi="Times New Roman" w:hint="eastAsia"/>
          <w:sz w:val="24"/>
          <w:szCs w:val="24"/>
        </w:rPr>
        <w:t>于危废暂存</w:t>
      </w:r>
      <w:proofErr w:type="gramEnd"/>
      <w:r>
        <w:rPr>
          <w:rFonts w:ascii="Times New Roman" w:eastAsia="宋体" w:hAnsi="Times New Roman" w:hint="eastAsia"/>
          <w:sz w:val="24"/>
          <w:szCs w:val="24"/>
        </w:rPr>
        <w:t>间，并委托有资质单位定期处置。</w:t>
      </w:r>
    </w:p>
    <w:p w:rsidR="008143BF" w:rsidRDefault="00EF74C7">
      <w:pPr>
        <w:spacing w:line="360" w:lineRule="auto"/>
        <w:ind w:firstLineChars="200" w:firstLine="480"/>
        <w:rPr>
          <w:rFonts w:ascii="Times New Roman" w:eastAsia="宋体" w:hAnsi="Times New Roman"/>
          <w:sz w:val="24"/>
          <w:szCs w:val="24"/>
        </w:rPr>
      </w:pPr>
      <w:r>
        <w:rPr>
          <w:rFonts w:ascii="宋体" w:eastAsia="宋体" w:hAnsi="宋体" w:cs="宋体" w:hint="eastAsia"/>
          <w:sz w:val="24"/>
          <w:szCs w:val="24"/>
        </w:rPr>
        <w:t>③</w:t>
      </w:r>
      <w:r>
        <w:rPr>
          <w:rFonts w:ascii="Times New Roman" w:eastAsia="宋体" w:hAnsi="Times New Roman" w:hint="eastAsia"/>
          <w:sz w:val="24"/>
          <w:szCs w:val="24"/>
        </w:rPr>
        <w:t>废活性炭：根据业主提供资料，项目生产过程中半年更换一次活性炭，年活性炭替换量为</w:t>
      </w:r>
      <w:r>
        <w:rPr>
          <w:rFonts w:ascii="Times New Roman" w:eastAsia="宋体" w:hAnsi="Times New Roman" w:hint="eastAsia"/>
          <w:sz w:val="24"/>
          <w:szCs w:val="24"/>
        </w:rPr>
        <w:t>2t</w:t>
      </w:r>
      <w:r>
        <w:rPr>
          <w:rFonts w:ascii="Times New Roman" w:eastAsia="宋体" w:hAnsi="Times New Roman" w:hint="eastAsia"/>
          <w:sz w:val="24"/>
          <w:szCs w:val="24"/>
        </w:rPr>
        <w:t>。根据《国家危险废物名录》（</w:t>
      </w:r>
      <w:r>
        <w:rPr>
          <w:rFonts w:ascii="Times New Roman" w:eastAsia="宋体" w:hAnsi="Times New Roman" w:hint="eastAsia"/>
          <w:sz w:val="24"/>
          <w:szCs w:val="24"/>
        </w:rPr>
        <w:t>2019</w:t>
      </w:r>
      <w:r>
        <w:rPr>
          <w:rFonts w:ascii="Times New Roman" w:eastAsia="宋体" w:hAnsi="Times New Roman" w:hint="eastAsia"/>
          <w:sz w:val="24"/>
          <w:szCs w:val="24"/>
        </w:rPr>
        <w:t>修订稿）废活性炭属于</w:t>
      </w:r>
      <w:r>
        <w:rPr>
          <w:rFonts w:ascii="Times New Roman" w:eastAsia="宋体" w:hAnsi="Times New Roman" w:hint="eastAsia"/>
          <w:sz w:val="24"/>
          <w:szCs w:val="24"/>
        </w:rPr>
        <w:t>HW49</w:t>
      </w:r>
      <w:r>
        <w:rPr>
          <w:rFonts w:ascii="Times New Roman" w:eastAsia="宋体" w:hAnsi="Times New Roman" w:hint="eastAsia"/>
          <w:sz w:val="24"/>
          <w:szCs w:val="24"/>
        </w:rPr>
        <w:t>其他废物中的</w:t>
      </w:r>
      <w:r>
        <w:rPr>
          <w:rFonts w:ascii="Times New Roman" w:eastAsia="宋体" w:hAnsi="Times New Roman" w:hint="eastAsia"/>
          <w:sz w:val="24"/>
          <w:szCs w:val="24"/>
        </w:rPr>
        <w:t>900-041-49</w:t>
      </w:r>
      <w:r>
        <w:rPr>
          <w:rFonts w:ascii="Times New Roman" w:eastAsia="宋体" w:hAnsi="Times New Roman" w:hint="eastAsia"/>
          <w:sz w:val="24"/>
          <w:szCs w:val="24"/>
        </w:rPr>
        <w:t>“含有或沾染毒性、感染性危险废物的废</w:t>
      </w:r>
      <w:r>
        <w:rPr>
          <w:rFonts w:ascii="Times New Roman" w:eastAsia="宋体" w:hAnsi="Times New Roman" w:hint="eastAsia"/>
          <w:sz w:val="24"/>
          <w:szCs w:val="24"/>
        </w:rPr>
        <w:t>弃包装物、容器、过滤吸附介质”，经收集后贮存</w:t>
      </w:r>
      <w:proofErr w:type="gramStart"/>
      <w:r>
        <w:rPr>
          <w:rFonts w:ascii="Times New Roman" w:eastAsia="宋体" w:hAnsi="Times New Roman" w:hint="eastAsia"/>
          <w:sz w:val="24"/>
          <w:szCs w:val="24"/>
        </w:rPr>
        <w:t>于危废暂存</w:t>
      </w:r>
      <w:proofErr w:type="gramEnd"/>
      <w:r>
        <w:rPr>
          <w:rFonts w:ascii="Times New Roman" w:eastAsia="宋体" w:hAnsi="Times New Roman" w:hint="eastAsia"/>
          <w:sz w:val="24"/>
          <w:szCs w:val="24"/>
        </w:rPr>
        <w:t>间，并委托有资质单位定期处置。</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eastAsia="宋体" w:hAnsi="宋体" w:cs="宋体" w:hint="eastAsia"/>
          <w:sz w:val="24"/>
          <w:szCs w:val="24"/>
        </w:rPr>
        <w:t>④</w:t>
      </w:r>
      <w:r>
        <w:rPr>
          <w:rFonts w:ascii="Times New Roman" w:eastAsia="宋体" w:hAnsi="Times New Roman" w:hint="eastAsia"/>
          <w:sz w:val="24"/>
          <w:szCs w:val="24"/>
        </w:rPr>
        <w:t>废弃包装物</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根据业主提供资料，项目生产过程中会产生一定量的</w:t>
      </w:r>
      <w:r>
        <w:rPr>
          <w:rFonts w:ascii="Times New Roman" w:eastAsia="宋体" w:hAnsi="Times New Roman" w:hint="eastAsia"/>
          <w:sz w:val="24"/>
          <w:szCs w:val="24"/>
        </w:rPr>
        <w:t>UV</w:t>
      </w:r>
      <w:r>
        <w:rPr>
          <w:rFonts w:ascii="Times New Roman" w:eastAsia="宋体" w:hAnsi="Times New Roman" w:hint="eastAsia"/>
          <w:sz w:val="24"/>
          <w:szCs w:val="24"/>
        </w:rPr>
        <w:t>漆</w:t>
      </w:r>
      <w:r>
        <w:rPr>
          <w:rFonts w:ascii="Times New Roman" w:eastAsia="宋体" w:hAnsi="Times New Roman" w:hint="eastAsia"/>
          <w:sz w:val="24"/>
          <w:szCs w:val="24"/>
        </w:rPr>
        <w:t>空桶</w:t>
      </w:r>
      <w:r>
        <w:rPr>
          <w:rFonts w:ascii="Times New Roman" w:eastAsia="宋体" w:hAnsi="Times New Roman" w:hint="eastAsia"/>
          <w:sz w:val="24"/>
          <w:szCs w:val="24"/>
        </w:rPr>
        <w:t>、粘合剂空桶等</w:t>
      </w:r>
      <w:r>
        <w:rPr>
          <w:rFonts w:ascii="Times New Roman" w:eastAsia="宋体" w:hAnsi="Times New Roman" w:hint="eastAsia"/>
          <w:sz w:val="24"/>
          <w:szCs w:val="24"/>
        </w:rPr>
        <w:t>废弃包装物，其产生量约为</w:t>
      </w:r>
      <w:r>
        <w:rPr>
          <w:rFonts w:ascii="Times New Roman" w:eastAsia="宋体" w:hAnsi="Times New Roman" w:hint="eastAsia"/>
          <w:sz w:val="24"/>
          <w:szCs w:val="24"/>
        </w:rPr>
        <w:t>0.25t/a</w:t>
      </w:r>
      <w:r>
        <w:rPr>
          <w:rFonts w:ascii="Times New Roman" w:eastAsia="宋体" w:hAnsi="Times New Roman" w:hint="eastAsia"/>
          <w:sz w:val="24"/>
          <w:szCs w:val="24"/>
        </w:rPr>
        <w:t>，</w:t>
      </w:r>
      <w:r>
        <w:rPr>
          <w:rFonts w:ascii="Times New Roman" w:eastAsia="宋体" w:hAnsi="Times New Roman" w:cs="Times New Roman"/>
          <w:spacing w:val="-4"/>
          <w:position w:val="2"/>
          <w:sz w:val="24"/>
          <w:szCs w:val="24"/>
          <w:lang w:bidi="zh-CN"/>
        </w:rPr>
        <w:t>根据《国家危险废物名录》</w:t>
      </w:r>
      <w:r>
        <w:rPr>
          <w:rFonts w:ascii="Times New Roman" w:eastAsia="宋体" w:hAnsi="Times New Roman" w:cs="Times New Roman" w:hint="eastAsia"/>
          <w:spacing w:val="-4"/>
          <w:position w:val="2"/>
          <w:sz w:val="24"/>
          <w:szCs w:val="24"/>
          <w:lang w:bidi="zh-CN"/>
        </w:rPr>
        <w:t>（环境保护部令第</w:t>
      </w:r>
      <w:r>
        <w:rPr>
          <w:rFonts w:ascii="Times New Roman" w:eastAsia="宋体" w:hAnsi="Times New Roman" w:cs="Times New Roman" w:hint="eastAsia"/>
          <w:spacing w:val="-4"/>
          <w:position w:val="2"/>
          <w:sz w:val="24"/>
          <w:szCs w:val="24"/>
          <w:lang w:bidi="zh-CN"/>
        </w:rPr>
        <w:t>39</w:t>
      </w:r>
      <w:r>
        <w:rPr>
          <w:rFonts w:ascii="Times New Roman" w:eastAsia="宋体" w:hAnsi="Times New Roman" w:cs="Times New Roman" w:hint="eastAsia"/>
          <w:spacing w:val="-4"/>
          <w:position w:val="2"/>
          <w:sz w:val="24"/>
          <w:szCs w:val="24"/>
          <w:lang w:bidi="zh-CN"/>
        </w:rPr>
        <w:t>号，</w:t>
      </w:r>
      <w:r>
        <w:rPr>
          <w:rFonts w:ascii="Times New Roman" w:eastAsia="宋体" w:hAnsi="Times New Roman" w:cs="Times New Roman" w:hint="eastAsia"/>
          <w:spacing w:val="-4"/>
          <w:position w:val="2"/>
          <w:sz w:val="24"/>
          <w:szCs w:val="24"/>
          <w:lang w:bidi="zh-CN"/>
        </w:rPr>
        <w:t>2016</w:t>
      </w:r>
      <w:r>
        <w:rPr>
          <w:rFonts w:ascii="Times New Roman" w:eastAsia="宋体" w:hAnsi="Times New Roman" w:cs="Times New Roman" w:hint="eastAsia"/>
          <w:spacing w:val="-4"/>
          <w:position w:val="2"/>
          <w:sz w:val="24"/>
          <w:szCs w:val="24"/>
          <w:lang w:bidi="zh-CN"/>
        </w:rPr>
        <w:t>年</w:t>
      </w:r>
      <w:r>
        <w:rPr>
          <w:rFonts w:ascii="Times New Roman" w:eastAsia="宋体" w:hAnsi="Times New Roman" w:cs="Times New Roman" w:hint="eastAsia"/>
          <w:spacing w:val="-4"/>
          <w:position w:val="2"/>
          <w:sz w:val="24"/>
          <w:szCs w:val="24"/>
          <w:lang w:bidi="zh-CN"/>
        </w:rPr>
        <w:t>6</w:t>
      </w:r>
      <w:r>
        <w:rPr>
          <w:rFonts w:ascii="Times New Roman" w:eastAsia="宋体" w:hAnsi="Times New Roman" w:cs="Times New Roman" w:hint="eastAsia"/>
          <w:spacing w:val="-4"/>
          <w:position w:val="2"/>
          <w:sz w:val="24"/>
          <w:szCs w:val="24"/>
          <w:lang w:bidi="zh-CN"/>
        </w:rPr>
        <w:t>月</w:t>
      </w:r>
      <w:r>
        <w:rPr>
          <w:rFonts w:ascii="Times New Roman" w:eastAsia="宋体" w:hAnsi="Times New Roman" w:cs="Times New Roman" w:hint="eastAsia"/>
          <w:spacing w:val="-4"/>
          <w:position w:val="2"/>
          <w:sz w:val="24"/>
          <w:szCs w:val="24"/>
          <w:lang w:bidi="zh-CN"/>
        </w:rPr>
        <w:t>14</w:t>
      </w:r>
      <w:r>
        <w:rPr>
          <w:rFonts w:ascii="Times New Roman" w:eastAsia="宋体" w:hAnsi="Times New Roman" w:cs="Times New Roman" w:hint="eastAsia"/>
          <w:spacing w:val="-4"/>
          <w:position w:val="2"/>
          <w:sz w:val="24"/>
          <w:szCs w:val="24"/>
          <w:lang w:bidi="zh-CN"/>
        </w:rPr>
        <w:t>日发布，</w:t>
      </w:r>
      <w:r>
        <w:rPr>
          <w:rFonts w:ascii="Times New Roman" w:eastAsia="宋体" w:hAnsi="Times New Roman" w:cs="Times New Roman" w:hint="eastAsia"/>
          <w:spacing w:val="-4"/>
          <w:position w:val="2"/>
          <w:sz w:val="24"/>
          <w:szCs w:val="24"/>
          <w:lang w:bidi="zh-CN"/>
        </w:rPr>
        <w:t>2016</w:t>
      </w:r>
      <w:r>
        <w:rPr>
          <w:rFonts w:ascii="Times New Roman" w:eastAsia="宋体" w:hAnsi="Times New Roman" w:cs="Times New Roman" w:hint="eastAsia"/>
          <w:spacing w:val="-4"/>
          <w:position w:val="2"/>
          <w:sz w:val="24"/>
          <w:szCs w:val="24"/>
          <w:lang w:bidi="zh-CN"/>
        </w:rPr>
        <w:t>年</w:t>
      </w:r>
      <w:r>
        <w:rPr>
          <w:rFonts w:ascii="Times New Roman" w:eastAsia="宋体" w:hAnsi="Times New Roman" w:cs="Times New Roman" w:hint="eastAsia"/>
          <w:spacing w:val="-4"/>
          <w:position w:val="2"/>
          <w:sz w:val="24"/>
          <w:szCs w:val="24"/>
          <w:lang w:bidi="zh-CN"/>
        </w:rPr>
        <w:t>8</w:t>
      </w:r>
      <w:r>
        <w:rPr>
          <w:rFonts w:ascii="Times New Roman" w:eastAsia="宋体" w:hAnsi="Times New Roman" w:cs="Times New Roman" w:hint="eastAsia"/>
          <w:spacing w:val="-4"/>
          <w:position w:val="2"/>
          <w:sz w:val="24"/>
          <w:szCs w:val="24"/>
          <w:lang w:bidi="zh-CN"/>
        </w:rPr>
        <w:t>月</w:t>
      </w:r>
      <w:r>
        <w:rPr>
          <w:rFonts w:ascii="Times New Roman" w:eastAsia="宋体" w:hAnsi="Times New Roman" w:cs="Times New Roman" w:hint="eastAsia"/>
          <w:spacing w:val="-4"/>
          <w:position w:val="2"/>
          <w:sz w:val="24"/>
          <w:szCs w:val="24"/>
          <w:lang w:bidi="zh-CN"/>
        </w:rPr>
        <w:t>1</w:t>
      </w:r>
      <w:r>
        <w:rPr>
          <w:rFonts w:ascii="Times New Roman" w:eastAsia="宋体" w:hAnsi="Times New Roman" w:cs="Times New Roman" w:hint="eastAsia"/>
          <w:spacing w:val="-4"/>
          <w:position w:val="2"/>
          <w:sz w:val="24"/>
          <w:szCs w:val="24"/>
          <w:lang w:bidi="zh-CN"/>
        </w:rPr>
        <w:t>日起施行），</w:t>
      </w:r>
      <w:r>
        <w:rPr>
          <w:rFonts w:ascii="Times New Roman" w:eastAsia="宋体" w:hAnsi="Times New Roman" w:hint="eastAsia"/>
          <w:sz w:val="24"/>
          <w:szCs w:val="24"/>
        </w:rPr>
        <w:t>UV</w:t>
      </w:r>
      <w:r>
        <w:rPr>
          <w:rFonts w:ascii="Times New Roman" w:eastAsia="宋体" w:hAnsi="Times New Roman" w:hint="eastAsia"/>
          <w:sz w:val="24"/>
          <w:szCs w:val="24"/>
        </w:rPr>
        <w:t>漆</w:t>
      </w:r>
      <w:r>
        <w:rPr>
          <w:rFonts w:ascii="Times New Roman" w:eastAsia="宋体" w:hAnsi="Times New Roman" w:hint="eastAsia"/>
          <w:sz w:val="24"/>
          <w:szCs w:val="24"/>
        </w:rPr>
        <w:t>空桶、</w:t>
      </w:r>
      <w:r>
        <w:rPr>
          <w:rFonts w:ascii="Times New Roman" w:eastAsia="宋体" w:hAnsi="Times New Roman" w:hint="eastAsia"/>
          <w:sz w:val="24"/>
          <w:szCs w:val="24"/>
        </w:rPr>
        <w:t>粘合剂空桶属于</w:t>
      </w:r>
      <w:r>
        <w:rPr>
          <w:rFonts w:ascii="Times New Roman" w:eastAsia="宋体" w:hAnsi="Times New Roman" w:hint="eastAsia"/>
          <w:sz w:val="24"/>
          <w:szCs w:val="24"/>
        </w:rPr>
        <w:t>HW49</w:t>
      </w:r>
      <w:r>
        <w:rPr>
          <w:rFonts w:ascii="Times New Roman" w:eastAsia="宋体" w:hAnsi="Times New Roman" w:hint="eastAsia"/>
          <w:sz w:val="24"/>
          <w:szCs w:val="24"/>
        </w:rPr>
        <w:t>其他废物中的</w:t>
      </w:r>
      <w:r>
        <w:rPr>
          <w:rFonts w:ascii="Times New Roman" w:eastAsia="宋体" w:hAnsi="Times New Roman" w:hint="eastAsia"/>
          <w:sz w:val="24"/>
          <w:szCs w:val="24"/>
        </w:rPr>
        <w:t>900-041-49</w:t>
      </w:r>
      <w:r>
        <w:rPr>
          <w:rFonts w:ascii="Times New Roman" w:eastAsia="宋体" w:hAnsi="Times New Roman" w:hint="eastAsia"/>
          <w:sz w:val="24"/>
          <w:szCs w:val="24"/>
        </w:rPr>
        <w:t>“含有或沾染毒性、感染性危险废物的废弃包装物、容器、过滤吸附介质”，</w:t>
      </w:r>
      <w:r>
        <w:rPr>
          <w:rFonts w:ascii="Times New Roman" w:eastAsia="宋体" w:hAnsi="Times New Roman" w:hint="eastAsia"/>
          <w:sz w:val="24"/>
          <w:szCs w:val="24"/>
        </w:rPr>
        <w:t>经集中收集后</w:t>
      </w:r>
      <w:proofErr w:type="gramStart"/>
      <w:r>
        <w:rPr>
          <w:rFonts w:ascii="Times New Roman" w:eastAsia="宋体" w:hAnsi="Times New Roman" w:hint="eastAsia"/>
          <w:sz w:val="24"/>
          <w:szCs w:val="24"/>
        </w:rPr>
        <w:t>暂存于危废暂存</w:t>
      </w:r>
      <w:proofErr w:type="gramEnd"/>
      <w:r>
        <w:rPr>
          <w:rFonts w:ascii="Times New Roman" w:eastAsia="宋体" w:hAnsi="Times New Roman" w:hint="eastAsia"/>
          <w:sz w:val="24"/>
          <w:szCs w:val="24"/>
        </w:rPr>
        <w:t>间，由厂家回收再利用。</w:t>
      </w:r>
    </w:p>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eastAsia="宋体" w:hAnsi="宋体" w:cs="宋体" w:hint="eastAsia"/>
          <w:sz w:val="24"/>
          <w:szCs w:val="24"/>
        </w:rPr>
        <w:t>⑤</w:t>
      </w:r>
      <w:r>
        <w:rPr>
          <w:rFonts w:ascii="Times New Roman" w:eastAsia="宋体" w:hAnsi="Times New Roman" w:hint="eastAsia"/>
          <w:sz w:val="24"/>
          <w:szCs w:val="24"/>
        </w:rPr>
        <w:t>废机油</w:t>
      </w:r>
    </w:p>
    <w:p w:rsidR="008143BF" w:rsidRDefault="00EF74C7">
      <w:pPr>
        <w:pStyle w:val="af1"/>
        <w:adjustRightInd w:val="0"/>
        <w:snapToGrid w:val="0"/>
        <w:spacing w:line="360" w:lineRule="auto"/>
        <w:ind w:firstLineChars="200" w:firstLine="480"/>
        <w:rPr>
          <w:rFonts w:ascii="Times New Roman" w:eastAsia="宋体" w:hAnsi="Times New Roman" w:cs="Times New Roman"/>
          <w:spacing w:val="-4"/>
          <w:position w:val="2"/>
          <w:sz w:val="24"/>
          <w:szCs w:val="24"/>
          <w:lang w:bidi="zh-CN"/>
        </w:rPr>
      </w:pPr>
      <w:r>
        <w:rPr>
          <w:rFonts w:ascii="Times New Roman" w:eastAsia="宋体" w:hAnsi="Times New Roman" w:hint="eastAsia"/>
          <w:sz w:val="24"/>
          <w:szCs w:val="24"/>
        </w:rPr>
        <w:t>项目生产设备维护检修会产生少量废机油，其产生量约为</w:t>
      </w:r>
      <w:r>
        <w:rPr>
          <w:rFonts w:ascii="Times New Roman" w:eastAsia="宋体" w:hAnsi="Times New Roman" w:hint="eastAsia"/>
          <w:sz w:val="24"/>
          <w:szCs w:val="24"/>
        </w:rPr>
        <w:t>0.01t/a</w:t>
      </w:r>
      <w:r>
        <w:rPr>
          <w:rFonts w:ascii="Times New Roman" w:eastAsia="宋体" w:hAnsi="Times New Roman" w:hint="eastAsia"/>
          <w:sz w:val="24"/>
          <w:szCs w:val="24"/>
        </w:rPr>
        <w:t>，根据</w:t>
      </w:r>
      <w:r>
        <w:rPr>
          <w:rFonts w:ascii="Times New Roman" w:eastAsia="宋体" w:hAnsi="Times New Roman" w:cs="Times New Roman"/>
          <w:spacing w:val="-4"/>
          <w:position w:val="2"/>
          <w:sz w:val="24"/>
          <w:szCs w:val="24"/>
          <w:lang w:bidi="zh-CN"/>
        </w:rPr>
        <w:t>《国家危险废物名录》</w:t>
      </w:r>
      <w:r>
        <w:rPr>
          <w:rFonts w:ascii="Times New Roman" w:eastAsia="宋体" w:hAnsi="Times New Roman" w:cs="Times New Roman" w:hint="eastAsia"/>
          <w:spacing w:val="-4"/>
          <w:position w:val="2"/>
          <w:sz w:val="24"/>
          <w:szCs w:val="24"/>
          <w:lang w:bidi="zh-CN"/>
        </w:rPr>
        <w:t>（环境保护部令第</w:t>
      </w:r>
      <w:r>
        <w:rPr>
          <w:rFonts w:ascii="Times New Roman" w:eastAsia="宋体" w:hAnsi="Times New Roman" w:cs="Times New Roman" w:hint="eastAsia"/>
          <w:spacing w:val="-4"/>
          <w:position w:val="2"/>
          <w:sz w:val="24"/>
          <w:szCs w:val="24"/>
          <w:lang w:bidi="zh-CN"/>
        </w:rPr>
        <w:t>39</w:t>
      </w:r>
      <w:r>
        <w:rPr>
          <w:rFonts w:ascii="Times New Roman" w:eastAsia="宋体" w:hAnsi="Times New Roman" w:cs="Times New Roman" w:hint="eastAsia"/>
          <w:spacing w:val="-4"/>
          <w:position w:val="2"/>
          <w:sz w:val="24"/>
          <w:szCs w:val="24"/>
          <w:lang w:bidi="zh-CN"/>
        </w:rPr>
        <w:t>号，</w:t>
      </w:r>
      <w:r>
        <w:rPr>
          <w:rFonts w:ascii="Times New Roman" w:eastAsia="宋体" w:hAnsi="Times New Roman" w:cs="Times New Roman" w:hint="eastAsia"/>
          <w:spacing w:val="-4"/>
          <w:position w:val="2"/>
          <w:sz w:val="24"/>
          <w:szCs w:val="24"/>
          <w:lang w:bidi="zh-CN"/>
        </w:rPr>
        <w:t>2016</w:t>
      </w:r>
      <w:r>
        <w:rPr>
          <w:rFonts w:ascii="Times New Roman" w:eastAsia="宋体" w:hAnsi="Times New Roman" w:cs="Times New Roman" w:hint="eastAsia"/>
          <w:spacing w:val="-4"/>
          <w:position w:val="2"/>
          <w:sz w:val="24"/>
          <w:szCs w:val="24"/>
          <w:lang w:bidi="zh-CN"/>
        </w:rPr>
        <w:t>年</w:t>
      </w:r>
      <w:r>
        <w:rPr>
          <w:rFonts w:ascii="Times New Roman" w:eastAsia="宋体" w:hAnsi="Times New Roman" w:cs="Times New Roman" w:hint="eastAsia"/>
          <w:spacing w:val="-4"/>
          <w:position w:val="2"/>
          <w:sz w:val="24"/>
          <w:szCs w:val="24"/>
          <w:lang w:bidi="zh-CN"/>
        </w:rPr>
        <w:t>6</w:t>
      </w:r>
      <w:r>
        <w:rPr>
          <w:rFonts w:ascii="Times New Roman" w:eastAsia="宋体" w:hAnsi="Times New Roman" w:cs="Times New Roman" w:hint="eastAsia"/>
          <w:spacing w:val="-4"/>
          <w:position w:val="2"/>
          <w:sz w:val="24"/>
          <w:szCs w:val="24"/>
          <w:lang w:bidi="zh-CN"/>
        </w:rPr>
        <w:t>月</w:t>
      </w:r>
      <w:r>
        <w:rPr>
          <w:rFonts w:ascii="Times New Roman" w:eastAsia="宋体" w:hAnsi="Times New Roman" w:cs="Times New Roman" w:hint="eastAsia"/>
          <w:spacing w:val="-4"/>
          <w:position w:val="2"/>
          <w:sz w:val="24"/>
          <w:szCs w:val="24"/>
          <w:lang w:bidi="zh-CN"/>
        </w:rPr>
        <w:t>14</w:t>
      </w:r>
      <w:r>
        <w:rPr>
          <w:rFonts w:ascii="Times New Roman" w:eastAsia="宋体" w:hAnsi="Times New Roman" w:cs="Times New Roman" w:hint="eastAsia"/>
          <w:spacing w:val="-4"/>
          <w:position w:val="2"/>
          <w:sz w:val="24"/>
          <w:szCs w:val="24"/>
          <w:lang w:bidi="zh-CN"/>
        </w:rPr>
        <w:t>日发布，</w:t>
      </w:r>
      <w:r>
        <w:rPr>
          <w:rFonts w:ascii="Times New Roman" w:eastAsia="宋体" w:hAnsi="Times New Roman" w:cs="Times New Roman" w:hint="eastAsia"/>
          <w:spacing w:val="-4"/>
          <w:position w:val="2"/>
          <w:sz w:val="24"/>
          <w:szCs w:val="24"/>
          <w:lang w:bidi="zh-CN"/>
        </w:rPr>
        <w:t>2016</w:t>
      </w:r>
      <w:r>
        <w:rPr>
          <w:rFonts w:ascii="Times New Roman" w:eastAsia="宋体" w:hAnsi="Times New Roman" w:cs="Times New Roman" w:hint="eastAsia"/>
          <w:spacing w:val="-4"/>
          <w:position w:val="2"/>
          <w:sz w:val="24"/>
          <w:szCs w:val="24"/>
          <w:lang w:bidi="zh-CN"/>
        </w:rPr>
        <w:t>年</w:t>
      </w:r>
      <w:r>
        <w:rPr>
          <w:rFonts w:ascii="Times New Roman" w:eastAsia="宋体" w:hAnsi="Times New Roman" w:cs="Times New Roman" w:hint="eastAsia"/>
          <w:spacing w:val="-4"/>
          <w:position w:val="2"/>
          <w:sz w:val="24"/>
          <w:szCs w:val="24"/>
          <w:lang w:bidi="zh-CN"/>
        </w:rPr>
        <w:t>8</w:t>
      </w:r>
      <w:r>
        <w:rPr>
          <w:rFonts w:ascii="Times New Roman" w:eastAsia="宋体" w:hAnsi="Times New Roman" w:cs="Times New Roman" w:hint="eastAsia"/>
          <w:spacing w:val="-4"/>
          <w:position w:val="2"/>
          <w:sz w:val="24"/>
          <w:szCs w:val="24"/>
          <w:lang w:bidi="zh-CN"/>
        </w:rPr>
        <w:t>月</w:t>
      </w:r>
      <w:r>
        <w:rPr>
          <w:rFonts w:ascii="Times New Roman" w:eastAsia="宋体" w:hAnsi="Times New Roman" w:cs="Times New Roman" w:hint="eastAsia"/>
          <w:spacing w:val="-4"/>
          <w:position w:val="2"/>
          <w:sz w:val="24"/>
          <w:szCs w:val="24"/>
          <w:lang w:bidi="zh-CN"/>
        </w:rPr>
        <w:t>1</w:t>
      </w:r>
      <w:r>
        <w:rPr>
          <w:rFonts w:ascii="Times New Roman" w:eastAsia="宋体" w:hAnsi="Times New Roman" w:cs="Times New Roman" w:hint="eastAsia"/>
          <w:spacing w:val="-4"/>
          <w:position w:val="2"/>
          <w:sz w:val="24"/>
          <w:szCs w:val="24"/>
          <w:lang w:bidi="zh-CN"/>
        </w:rPr>
        <w:t>日起施行），项目产生的废机油属于</w:t>
      </w:r>
      <w:r>
        <w:rPr>
          <w:rFonts w:ascii="Times New Roman" w:eastAsia="宋体" w:hAnsi="Times New Roman" w:cs="Times New Roman" w:hint="eastAsia"/>
          <w:spacing w:val="-4"/>
          <w:position w:val="2"/>
          <w:sz w:val="24"/>
          <w:szCs w:val="24"/>
          <w:lang w:bidi="zh-CN"/>
        </w:rPr>
        <w:t>HW08</w:t>
      </w:r>
      <w:r>
        <w:rPr>
          <w:rFonts w:ascii="Times New Roman" w:eastAsia="宋体" w:hAnsi="Times New Roman" w:cs="Times New Roman" w:hint="eastAsia"/>
          <w:spacing w:val="-4"/>
          <w:position w:val="2"/>
          <w:sz w:val="24"/>
          <w:szCs w:val="24"/>
          <w:lang w:bidi="zh-CN"/>
        </w:rPr>
        <w:t>废矿物油与含矿物油废物</w:t>
      </w:r>
      <w:r>
        <w:rPr>
          <w:rFonts w:ascii="Times New Roman" w:eastAsia="宋体" w:hAnsi="Times New Roman" w:cs="Times New Roman" w:hint="eastAsia"/>
          <w:spacing w:val="-4"/>
          <w:position w:val="2"/>
          <w:sz w:val="24"/>
          <w:szCs w:val="24"/>
          <w:lang w:bidi="zh-CN"/>
        </w:rPr>
        <w:t>900-214-08</w:t>
      </w:r>
      <w:r>
        <w:rPr>
          <w:rFonts w:ascii="Times New Roman" w:eastAsia="宋体" w:hAnsi="Times New Roman" w:cs="Times New Roman" w:hint="eastAsia"/>
          <w:spacing w:val="-4"/>
          <w:position w:val="2"/>
          <w:sz w:val="24"/>
          <w:szCs w:val="24"/>
          <w:lang w:bidi="zh-CN"/>
        </w:rPr>
        <w:t>“车辆、机械维修和拆解过程中产生的废发动机油、制动器油、自动变速器油、齿轮油等废润滑油”，</w:t>
      </w:r>
      <w:r>
        <w:rPr>
          <w:rFonts w:ascii="Times New Roman" w:eastAsia="宋体" w:hAnsi="Times New Roman" w:hint="eastAsia"/>
          <w:sz w:val="24"/>
          <w:szCs w:val="24"/>
        </w:rPr>
        <w:t>经收集后贮存</w:t>
      </w:r>
      <w:proofErr w:type="gramStart"/>
      <w:r>
        <w:rPr>
          <w:rFonts w:ascii="Times New Roman" w:eastAsia="宋体" w:hAnsi="Times New Roman" w:hint="eastAsia"/>
          <w:sz w:val="24"/>
          <w:szCs w:val="24"/>
        </w:rPr>
        <w:t>于危废暂存</w:t>
      </w:r>
      <w:proofErr w:type="gramEnd"/>
      <w:r>
        <w:rPr>
          <w:rFonts w:ascii="Times New Roman" w:eastAsia="宋体" w:hAnsi="Times New Roman" w:hint="eastAsia"/>
          <w:sz w:val="24"/>
          <w:szCs w:val="24"/>
        </w:rPr>
        <w:t>间，并委托有资质单位定期处置。</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项目固体废物产生、排放情况见表</w:t>
      </w:r>
      <w:r>
        <w:rPr>
          <w:rFonts w:ascii="Times New Roman" w:eastAsia="宋体" w:hAnsi="Times New Roman" w:hint="eastAsia"/>
          <w:sz w:val="24"/>
          <w:szCs w:val="24"/>
        </w:rPr>
        <w:t>4.</w:t>
      </w: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3</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4</w:t>
      </w:r>
      <w:r>
        <w:rPr>
          <w:rFonts w:ascii="Times New Roman" w:eastAsia="宋体" w:hAnsi="Times New Roman"/>
          <w:b/>
          <w:bCs/>
          <w:kern w:val="2"/>
          <w:sz w:val="24"/>
          <w:szCs w:val="24"/>
        </w:rPr>
        <w:t>项目固体废物产生</w:t>
      </w:r>
      <w:r>
        <w:rPr>
          <w:rFonts w:ascii="Times New Roman" w:eastAsia="宋体" w:hAnsi="Times New Roman" w:hint="eastAsia"/>
          <w:b/>
          <w:bCs/>
          <w:kern w:val="2"/>
          <w:sz w:val="24"/>
          <w:szCs w:val="24"/>
        </w:rPr>
        <w:t>、排放</w:t>
      </w:r>
      <w:r>
        <w:rPr>
          <w:rFonts w:ascii="Times New Roman" w:eastAsia="宋体" w:hAnsi="Times New Roman"/>
          <w:b/>
          <w:bCs/>
          <w:kern w:val="2"/>
          <w:sz w:val="24"/>
          <w:szCs w:val="24"/>
        </w:rPr>
        <w:t>情况</w:t>
      </w:r>
      <w:r>
        <w:rPr>
          <w:rFonts w:ascii="Times New Roman" w:eastAsia="宋体" w:hAnsi="Times New Roman" w:hint="eastAsia"/>
          <w:b/>
          <w:bCs/>
          <w:kern w:val="2"/>
          <w:sz w:val="24"/>
          <w:szCs w:val="24"/>
        </w:rPr>
        <w:t>一览表</w:t>
      </w:r>
    </w:p>
    <w:tbl>
      <w:tblPr>
        <w:tblW w:w="4998"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6"/>
        <w:gridCol w:w="1667"/>
        <w:gridCol w:w="1725"/>
        <w:gridCol w:w="566"/>
        <w:gridCol w:w="687"/>
        <w:gridCol w:w="1065"/>
        <w:gridCol w:w="3251"/>
      </w:tblGrid>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序号</w:t>
            </w:r>
          </w:p>
        </w:tc>
        <w:tc>
          <w:tcPr>
            <w:tcW w:w="885"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名称</w:t>
            </w:r>
          </w:p>
        </w:tc>
        <w:tc>
          <w:tcPr>
            <w:tcW w:w="916"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废物代码</w:t>
            </w:r>
          </w:p>
        </w:tc>
        <w:tc>
          <w:tcPr>
            <w:tcW w:w="301"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单位</w:t>
            </w:r>
          </w:p>
        </w:tc>
        <w:tc>
          <w:tcPr>
            <w:tcW w:w="365"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排放量</w:t>
            </w:r>
          </w:p>
        </w:tc>
        <w:tc>
          <w:tcPr>
            <w:tcW w:w="566"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固体废物</w:t>
            </w:r>
          </w:p>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物类别</w:t>
            </w:r>
          </w:p>
        </w:tc>
        <w:tc>
          <w:tcPr>
            <w:tcW w:w="1727" w:type="pct"/>
            <w:vAlign w:val="center"/>
          </w:tcPr>
          <w:p w:rsidR="008143BF" w:rsidRDefault="00EF74C7">
            <w:pPr>
              <w:pStyle w:val="afffff2"/>
              <w:spacing w:line="240" w:lineRule="exact"/>
              <w:rPr>
                <w:rFonts w:ascii="Times New Roman" w:eastAsia="宋体" w:hAnsi="Times New Roman"/>
                <w:b/>
                <w:bCs/>
                <w:szCs w:val="22"/>
              </w:rPr>
            </w:pPr>
            <w:r>
              <w:rPr>
                <w:rFonts w:ascii="Times New Roman" w:eastAsia="宋体" w:hAnsi="Times New Roman"/>
                <w:b/>
                <w:bCs/>
                <w:szCs w:val="22"/>
              </w:rPr>
              <w:t>拟采取的处置措施</w:t>
            </w: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1</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生活垃圾</w:t>
            </w:r>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12</w:t>
            </w:r>
          </w:p>
        </w:tc>
        <w:tc>
          <w:tcPr>
            <w:tcW w:w="566" w:type="pct"/>
            <w:vMerge w:val="restar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一般固废</w:t>
            </w:r>
          </w:p>
        </w:tc>
        <w:tc>
          <w:tcPr>
            <w:tcW w:w="172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收集后交由环卫部门处理</w:t>
            </w: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2</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w:t>
            </w:r>
            <w:r>
              <w:rPr>
                <w:rFonts w:ascii="Times New Roman" w:eastAsia="宋体" w:hAnsi="Times New Roman" w:hint="eastAsia"/>
                <w:szCs w:val="22"/>
              </w:rPr>
              <w:t>下脚</w:t>
            </w:r>
            <w:r>
              <w:rPr>
                <w:rFonts w:ascii="Times New Roman" w:eastAsia="宋体" w:hAnsi="Times New Roman"/>
                <w:szCs w:val="22"/>
              </w:rPr>
              <w:t>料</w:t>
            </w:r>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144</w:t>
            </w:r>
          </w:p>
        </w:tc>
        <w:tc>
          <w:tcPr>
            <w:tcW w:w="566" w:type="pct"/>
            <w:vMerge/>
            <w:vAlign w:val="center"/>
          </w:tcPr>
          <w:p w:rsidR="008143BF" w:rsidRDefault="008143BF">
            <w:pPr>
              <w:pStyle w:val="afffff2"/>
              <w:spacing w:line="240" w:lineRule="exact"/>
              <w:rPr>
                <w:rFonts w:ascii="Times New Roman" w:eastAsia="宋体" w:hAnsi="Times New Roman"/>
                <w:szCs w:val="22"/>
              </w:rPr>
            </w:pPr>
          </w:p>
        </w:tc>
        <w:tc>
          <w:tcPr>
            <w:tcW w:w="1727" w:type="pct"/>
            <w:vMerge w:val="restar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收集后外售</w:t>
            </w:r>
            <w:r>
              <w:rPr>
                <w:rFonts w:ascii="Times New Roman" w:eastAsia="宋体" w:hAnsi="Times New Roman" w:hint="eastAsia"/>
                <w:szCs w:val="22"/>
              </w:rPr>
              <w:t>，综合利用</w:t>
            </w: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3</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脉冲除尘器收集的粉尘</w:t>
            </w:r>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1.24</w:t>
            </w:r>
          </w:p>
        </w:tc>
        <w:tc>
          <w:tcPr>
            <w:tcW w:w="566" w:type="pct"/>
            <w:vMerge/>
            <w:vAlign w:val="center"/>
          </w:tcPr>
          <w:p w:rsidR="008143BF" w:rsidRDefault="008143BF">
            <w:pPr>
              <w:pStyle w:val="afffff2"/>
              <w:spacing w:line="240" w:lineRule="exact"/>
              <w:rPr>
                <w:rFonts w:ascii="Times New Roman" w:eastAsia="宋体" w:hAnsi="Times New Roman"/>
                <w:szCs w:val="22"/>
              </w:rPr>
            </w:pPr>
          </w:p>
        </w:tc>
        <w:tc>
          <w:tcPr>
            <w:tcW w:w="1727" w:type="pct"/>
            <w:vMerge/>
            <w:vAlign w:val="center"/>
          </w:tcPr>
          <w:p w:rsidR="008143BF" w:rsidRDefault="008143BF">
            <w:pPr>
              <w:pStyle w:val="afffff2"/>
              <w:spacing w:line="240" w:lineRule="exact"/>
              <w:rPr>
                <w:rFonts w:ascii="Times New Roman" w:eastAsia="宋体" w:hAnsi="Times New Roman"/>
                <w:szCs w:val="22"/>
              </w:rPr>
            </w:pP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4</w:t>
            </w:r>
          </w:p>
        </w:tc>
        <w:tc>
          <w:tcPr>
            <w:tcW w:w="885" w:type="pct"/>
            <w:vAlign w:val="center"/>
          </w:tcPr>
          <w:p w:rsidR="008143BF" w:rsidRDefault="00EF74C7">
            <w:pPr>
              <w:pStyle w:val="afffff2"/>
              <w:spacing w:line="240" w:lineRule="exact"/>
              <w:rPr>
                <w:rFonts w:ascii="Times New Roman" w:eastAsia="宋体" w:hAnsi="Times New Roman"/>
                <w:szCs w:val="22"/>
              </w:rPr>
            </w:pPr>
            <w:proofErr w:type="gramStart"/>
            <w:r>
              <w:rPr>
                <w:rFonts w:ascii="Times New Roman" w:eastAsia="宋体" w:hAnsi="Times New Roman" w:hint="eastAsia"/>
                <w:szCs w:val="22"/>
              </w:rPr>
              <w:t>漆渣</w:t>
            </w:r>
            <w:proofErr w:type="gramEnd"/>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HW12</w:t>
            </w:r>
            <w:r>
              <w:rPr>
                <w:rFonts w:ascii="Times New Roman" w:eastAsia="宋体" w:hAnsi="Times New Roman" w:hint="eastAsia"/>
                <w:szCs w:val="22"/>
              </w:rPr>
              <w:t>（</w:t>
            </w:r>
            <w:r>
              <w:rPr>
                <w:rFonts w:ascii="Times New Roman" w:eastAsia="宋体" w:hAnsi="Times New Roman" w:hint="eastAsia"/>
                <w:szCs w:val="22"/>
              </w:rPr>
              <w:t>264-013-12</w:t>
            </w:r>
            <w:r>
              <w:rPr>
                <w:rFonts w:ascii="Times New Roman" w:eastAsia="宋体" w:hAnsi="Times New Roman" w:hint="eastAsia"/>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0.63</w:t>
            </w:r>
          </w:p>
        </w:tc>
        <w:tc>
          <w:tcPr>
            <w:tcW w:w="566" w:type="pct"/>
            <w:vMerge w:val="restar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危险废物</w:t>
            </w:r>
          </w:p>
        </w:tc>
        <w:tc>
          <w:tcPr>
            <w:tcW w:w="1727" w:type="pct"/>
            <w:vMerge w:val="restar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收集后</w:t>
            </w:r>
            <w:proofErr w:type="gramStart"/>
            <w:r>
              <w:rPr>
                <w:rFonts w:ascii="Times New Roman" w:eastAsia="宋体" w:hAnsi="Times New Roman" w:hint="eastAsia"/>
                <w:szCs w:val="22"/>
              </w:rPr>
              <w:t>置于危废暂存</w:t>
            </w:r>
            <w:proofErr w:type="gramEnd"/>
            <w:r>
              <w:rPr>
                <w:rFonts w:ascii="Times New Roman" w:eastAsia="宋体" w:hAnsi="Times New Roman" w:hint="eastAsia"/>
                <w:szCs w:val="22"/>
              </w:rPr>
              <w:t>间，</w:t>
            </w:r>
            <w:r>
              <w:rPr>
                <w:rFonts w:ascii="Times New Roman" w:eastAsia="宋体" w:hAnsi="Times New Roman"/>
                <w:szCs w:val="22"/>
              </w:rPr>
              <w:t>由有资质单位</w:t>
            </w:r>
            <w:r>
              <w:rPr>
                <w:rFonts w:ascii="Times New Roman" w:eastAsia="宋体" w:hAnsi="Times New Roman" w:hint="eastAsia"/>
                <w:szCs w:val="22"/>
              </w:rPr>
              <w:t>定期</w:t>
            </w:r>
            <w:r>
              <w:rPr>
                <w:rFonts w:ascii="Times New Roman" w:eastAsia="宋体" w:hAnsi="Times New Roman"/>
                <w:szCs w:val="22"/>
              </w:rPr>
              <w:t>统一</w:t>
            </w:r>
            <w:r>
              <w:rPr>
                <w:rFonts w:ascii="Times New Roman" w:eastAsia="宋体" w:hAnsi="Times New Roman" w:hint="eastAsia"/>
                <w:szCs w:val="22"/>
              </w:rPr>
              <w:t>回收</w:t>
            </w:r>
            <w:r>
              <w:rPr>
                <w:rFonts w:ascii="Times New Roman" w:eastAsia="宋体" w:hAnsi="Times New Roman"/>
                <w:szCs w:val="22"/>
              </w:rPr>
              <w:t>处理</w:t>
            </w: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5</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废过滤材料</w:t>
            </w:r>
          </w:p>
        </w:tc>
        <w:tc>
          <w:tcPr>
            <w:tcW w:w="916" w:type="pct"/>
            <w:vMerge w:val="restar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HW49</w:t>
            </w:r>
            <w:r>
              <w:rPr>
                <w:rFonts w:ascii="Times New Roman" w:eastAsia="宋体" w:hAnsi="Times New Roman" w:hint="eastAsia"/>
                <w:szCs w:val="22"/>
              </w:rPr>
              <w:t>（</w:t>
            </w:r>
            <w:r>
              <w:rPr>
                <w:rFonts w:ascii="Times New Roman" w:eastAsia="宋体" w:hAnsi="Times New Roman" w:hint="eastAsia"/>
                <w:szCs w:val="22"/>
              </w:rPr>
              <w:t>900-041-49</w:t>
            </w:r>
            <w:r>
              <w:rPr>
                <w:rFonts w:ascii="Times New Roman" w:eastAsia="宋体" w:hAnsi="Times New Roman" w:hint="eastAsia"/>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0.4</w:t>
            </w:r>
          </w:p>
        </w:tc>
        <w:tc>
          <w:tcPr>
            <w:tcW w:w="566" w:type="pct"/>
            <w:vMerge/>
            <w:vAlign w:val="center"/>
          </w:tcPr>
          <w:p w:rsidR="008143BF" w:rsidRDefault="008143BF">
            <w:pPr>
              <w:pStyle w:val="afffff2"/>
              <w:spacing w:line="240" w:lineRule="exact"/>
              <w:rPr>
                <w:rFonts w:ascii="Times New Roman" w:eastAsia="宋体" w:hAnsi="Times New Roman"/>
                <w:szCs w:val="22"/>
              </w:rPr>
            </w:pPr>
          </w:p>
        </w:tc>
        <w:tc>
          <w:tcPr>
            <w:tcW w:w="1727" w:type="pct"/>
            <w:vMerge/>
            <w:vAlign w:val="center"/>
          </w:tcPr>
          <w:p w:rsidR="008143BF" w:rsidRDefault="008143BF">
            <w:pPr>
              <w:pStyle w:val="afffff2"/>
              <w:spacing w:line="240" w:lineRule="exact"/>
              <w:rPr>
                <w:rFonts w:ascii="Times New Roman" w:eastAsia="宋体" w:hAnsi="Times New Roman"/>
                <w:szCs w:val="22"/>
              </w:rPr>
            </w:pP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6</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废活性炭</w:t>
            </w:r>
          </w:p>
        </w:tc>
        <w:tc>
          <w:tcPr>
            <w:tcW w:w="916" w:type="pct"/>
            <w:vMerge/>
            <w:vAlign w:val="center"/>
          </w:tcPr>
          <w:p w:rsidR="008143BF" w:rsidRDefault="008143BF">
            <w:pPr>
              <w:pStyle w:val="afffff2"/>
              <w:spacing w:line="240" w:lineRule="exact"/>
              <w:rPr>
                <w:rFonts w:ascii="Times New Roman" w:eastAsia="宋体" w:hAnsi="Times New Roman"/>
                <w:szCs w:val="22"/>
              </w:rPr>
            </w:pP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2.0</w:t>
            </w:r>
          </w:p>
        </w:tc>
        <w:tc>
          <w:tcPr>
            <w:tcW w:w="566" w:type="pct"/>
            <w:vMerge/>
            <w:vAlign w:val="center"/>
          </w:tcPr>
          <w:p w:rsidR="008143BF" w:rsidRDefault="008143BF">
            <w:pPr>
              <w:pStyle w:val="afffff2"/>
              <w:spacing w:line="240" w:lineRule="exact"/>
              <w:rPr>
                <w:rFonts w:ascii="Times New Roman" w:eastAsia="宋体" w:hAnsi="Times New Roman"/>
                <w:szCs w:val="22"/>
              </w:rPr>
            </w:pPr>
          </w:p>
        </w:tc>
        <w:tc>
          <w:tcPr>
            <w:tcW w:w="1727" w:type="pct"/>
            <w:vMerge/>
            <w:vAlign w:val="center"/>
          </w:tcPr>
          <w:p w:rsidR="008143BF" w:rsidRDefault="008143BF">
            <w:pPr>
              <w:pStyle w:val="afffff2"/>
              <w:spacing w:line="240" w:lineRule="exact"/>
              <w:rPr>
                <w:rFonts w:ascii="Times New Roman" w:eastAsia="宋体" w:hAnsi="Times New Roman"/>
                <w:szCs w:val="22"/>
              </w:rPr>
            </w:pP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7</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废弃包装物</w:t>
            </w:r>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HW49</w:t>
            </w:r>
            <w:r>
              <w:rPr>
                <w:rFonts w:ascii="Times New Roman" w:eastAsia="宋体" w:hAnsi="Times New Roman" w:hint="eastAsia"/>
                <w:szCs w:val="22"/>
              </w:rPr>
              <w:t>（</w:t>
            </w:r>
            <w:r>
              <w:rPr>
                <w:rFonts w:ascii="Times New Roman" w:eastAsia="宋体" w:hAnsi="Times New Roman" w:hint="eastAsia"/>
                <w:szCs w:val="22"/>
              </w:rPr>
              <w:t>900-041-49</w:t>
            </w:r>
            <w:r>
              <w:rPr>
                <w:rFonts w:ascii="Times New Roman" w:eastAsia="宋体" w:hAnsi="Times New Roman" w:hint="eastAsia"/>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0.25</w:t>
            </w:r>
          </w:p>
        </w:tc>
        <w:tc>
          <w:tcPr>
            <w:tcW w:w="56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危险废物</w:t>
            </w:r>
          </w:p>
        </w:tc>
        <w:tc>
          <w:tcPr>
            <w:tcW w:w="172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集中收集后</w:t>
            </w:r>
            <w:proofErr w:type="gramStart"/>
            <w:r>
              <w:rPr>
                <w:rFonts w:ascii="Times New Roman" w:eastAsia="宋体" w:hAnsi="Times New Roman" w:hint="eastAsia"/>
                <w:szCs w:val="22"/>
              </w:rPr>
              <w:t>置于危废暂存</w:t>
            </w:r>
            <w:proofErr w:type="gramEnd"/>
            <w:r>
              <w:rPr>
                <w:rFonts w:ascii="Times New Roman" w:eastAsia="宋体" w:hAnsi="Times New Roman" w:hint="eastAsia"/>
                <w:szCs w:val="22"/>
              </w:rPr>
              <w:t>间，</w:t>
            </w:r>
            <w:r>
              <w:rPr>
                <w:rFonts w:ascii="Times New Roman" w:eastAsia="宋体" w:hAnsi="Times New Roman" w:hint="eastAsia"/>
                <w:szCs w:val="22"/>
              </w:rPr>
              <w:t>由厂家回收再利用</w:t>
            </w:r>
          </w:p>
        </w:tc>
      </w:tr>
      <w:tr w:rsidR="008143BF">
        <w:trPr>
          <w:trHeight w:val="23"/>
          <w:jc w:val="center"/>
        </w:trPr>
        <w:tc>
          <w:tcPr>
            <w:tcW w:w="23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8</w:t>
            </w:r>
          </w:p>
        </w:tc>
        <w:tc>
          <w:tcPr>
            <w:tcW w:w="88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废机油</w:t>
            </w:r>
          </w:p>
        </w:tc>
        <w:tc>
          <w:tcPr>
            <w:tcW w:w="91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HW08</w:t>
            </w:r>
          </w:p>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r>
              <w:rPr>
                <w:rFonts w:ascii="Times New Roman" w:eastAsia="宋体" w:hAnsi="Times New Roman" w:hint="eastAsia"/>
                <w:szCs w:val="22"/>
              </w:rPr>
              <w:t>900-214-08</w:t>
            </w:r>
            <w:r>
              <w:rPr>
                <w:rFonts w:ascii="Times New Roman" w:eastAsia="宋体" w:hAnsi="Times New Roman" w:hint="eastAsia"/>
                <w:szCs w:val="22"/>
              </w:rPr>
              <w:t>）</w:t>
            </w:r>
          </w:p>
        </w:tc>
        <w:tc>
          <w:tcPr>
            <w:tcW w:w="3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t/a</w:t>
            </w:r>
          </w:p>
        </w:tc>
        <w:tc>
          <w:tcPr>
            <w:tcW w:w="365"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0.01</w:t>
            </w:r>
          </w:p>
        </w:tc>
        <w:tc>
          <w:tcPr>
            <w:tcW w:w="566"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危险废物</w:t>
            </w:r>
          </w:p>
        </w:tc>
        <w:tc>
          <w:tcPr>
            <w:tcW w:w="172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收集后</w:t>
            </w:r>
            <w:proofErr w:type="gramStart"/>
            <w:r>
              <w:rPr>
                <w:rFonts w:ascii="Times New Roman" w:eastAsia="宋体" w:hAnsi="Times New Roman" w:hint="eastAsia"/>
                <w:szCs w:val="22"/>
              </w:rPr>
              <w:t>置于危废暂存</w:t>
            </w:r>
            <w:proofErr w:type="gramEnd"/>
            <w:r>
              <w:rPr>
                <w:rFonts w:ascii="Times New Roman" w:eastAsia="宋体" w:hAnsi="Times New Roman" w:hint="eastAsia"/>
                <w:szCs w:val="22"/>
              </w:rPr>
              <w:t>间，</w:t>
            </w:r>
            <w:r>
              <w:rPr>
                <w:rFonts w:ascii="Times New Roman" w:eastAsia="宋体" w:hAnsi="Times New Roman"/>
                <w:szCs w:val="22"/>
              </w:rPr>
              <w:t>由有资质单位</w:t>
            </w:r>
            <w:r>
              <w:rPr>
                <w:rFonts w:ascii="Times New Roman" w:eastAsia="宋体" w:hAnsi="Times New Roman" w:hint="eastAsia"/>
                <w:szCs w:val="22"/>
              </w:rPr>
              <w:t>定期</w:t>
            </w:r>
            <w:r>
              <w:rPr>
                <w:rFonts w:ascii="Times New Roman" w:eastAsia="宋体" w:hAnsi="Times New Roman"/>
                <w:szCs w:val="22"/>
              </w:rPr>
              <w:t>统一</w:t>
            </w:r>
            <w:r>
              <w:rPr>
                <w:rFonts w:ascii="Times New Roman" w:eastAsia="宋体" w:hAnsi="Times New Roman" w:hint="eastAsia"/>
                <w:szCs w:val="22"/>
              </w:rPr>
              <w:t>回收</w:t>
            </w:r>
            <w:r>
              <w:rPr>
                <w:rFonts w:ascii="Times New Roman" w:eastAsia="宋体" w:hAnsi="Times New Roman"/>
                <w:szCs w:val="22"/>
              </w:rPr>
              <w:t>处理</w:t>
            </w:r>
          </w:p>
        </w:tc>
      </w:tr>
    </w:tbl>
    <w:p w:rsidR="008143BF" w:rsidRDefault="00EF74C7">
      <w:pPr>
        <w:adjustRightInd w:val="0"/>
        <w:spacing w:line="360" w:lineRule="auto"/>
        <w:outlineLvl w:val="2"/>
        <w:rPr>
          <w:rFonts w:ascii="Times New Roman" w:eastAsia="宋体" w:hAnsi="Times New Roman"/>
          <w:b/>
          <w:sz w:val="24"/>
          <w:szCs w:val="24"/>
        </w:rPr>
      </w:pPr>
      <w:bookmarkStart w:id="71" w:name="_Toc4588"/>
      <w:r>
        <w:rPr>
          <w:rFonts w:ascii="Times New Roman" w:eastAsia="宋体" w:hAnsi="Times New Roman"/>
          <w:b/>
          <w:sz w:val="24"/>
          <w:szCs w:val="24"/>
        </w:rPr>
        <w:t>4.</w:t>
      </w:r>
      <w:r>
        <w:rPr>
          <w:rFonts w:ascii="Times New Roman" w:eastAsia="宋体" w:hAnsi="Times New Roman" w:hint="eastAsia"/>
          <w:b/>
          <w:sz w:val="24"/>
          <w:szCs w:val="24"/>
        </w:rPr>
        <w:t>3.5</w:t>
      </w:r>
      <w:r>
        <w:rPr>
          <w:rFonts w:ascii="Times New Roman" w:eastAsia="宋体" w:hAnsi="Times New Roman"/>
          <w:b/>
          <w:sz w:val="24"/>
          <w:szCs w:val="24"/>
        </w:rPr>
        <w:t>项目污染物排放情况汇总</w:t>
      </w:r>
      <w:bookmarkEnd w:id="71"/>
    </w:p>
    <w:p w:rsidR="008143BF" w:rsidRDefault="00EF74C7">
      <w:pPr>
        <w:adjustRightInd w:val="0"/>
        <w:snapToGrid w:val="0"/>
        <w:spacing w:line="360" w:lineRule="auto"/>
        <w:ind w:firstLineChars="200" w:firstLine="480"/>
        <w:rPr>
          <w:rFonts w:ascii="Times New Roman" w:eastAsia="宋体" w:hAnsi="Times New Roman"/>
          <w:snapToGrid w:val="0"/>
          <w:sz w:val="24"/>
          <w:szCs w:val="24"/>
        </w:rPr>
      </w:pPr>
      <w:r>
        <w:rPr>
          <w:rFonts w:ascii="Times New Roman" w:eastAsia="宋体" w:hAnsi="Times New Roman"/>
          <w:snapToGrid w:val="0"/>
          <w:sz w:val="24"/>
          <w:szCs w:val="24"/>
        </w:rPr>
        <w:lastRenderedPageBreak/>
        <w:t>本项目污染物排放情况汇总表见下表</w:t>
      </w:r>
      <w:r>
        <w:rPr>
          <w:rFonts w:ascii="Times New Roman" w:eastAsia="宋体" w:hAnsi="Times New Roman"/>
          <w:snapToGrid w:val="0"/>
          <w:sz w:val="24"/>
          <w:szCs w:val="24"/>
        </w:rPr>
        <w:t>4.</w:t>
      </w:r>
      <w:r>
        <w:rPr>
          <w:rFonts w:ascii="Times New Roman" w:eastAsia="宋体" w:hAnsi="Times New Roman" w:hint="eastAsia"/>
          <w:snapToGrid w:val="0"/>
          <w:sz w:val="24"/>
          <w:szCs w:val="24"/>
        </w:rPr>
        <w:t>3</w:t>
      </w:r>
      <w:r>
        <w:rPr>
          <w:rFonts w:ascii="Times New Roman" w:eastAsia="宋体" w:hAnsi="Times New Roman"/>
          <w:snapToGrid w:val="0"/>
          <w:sz w:val="24"/>
          <w:szCs w:val="24"/>
        </w:rPr>
        <w:t>-</w:t>
      </w:r>
      <w:r>
        <w:rPr>
          <w:rFonts w:ascii="Times New Roman" w:eastAsia="宋体" w:hAnsi="Times New Roman" w:hint="eastAsia"/>
          <w:snapToGrid w:val="0"/>
          <w:sz w:val="24"/>
          <w:szCs w:val="24"/>
        </w:rPr>
        <w:t>5</w:t>
      </w:r>
      <w:r>
        <w:rPr>
          <w:rFonts w:ascii="Times New Roman" w:eastAsia="宋体" w:hAnsi="Times New Roman"/>
          <w:snapToGrid w:val="0"/>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4.</w:t>
      </w:r>
      <w:r>
        <w:rPr>
          <w:rFonts w:ascii="Times New Roman" w:eastAsia="宋体" w:hAnsi="Times New Roman" w:hint="eastAsia"/>
          <w:b/>
          <w:bCs/>
          <w:kern w:val="2"/>
          <w:sz w:val="24"/>
          <w:szCs w:val="24"/>
        </w:rPr>
        <w:t>3-5</w:t>
      </w:r>
      <w:r>
        <w:rPr>
          <w:rFonts w:ascii="Times New Roman" w:eastAsia="宋体" w:hAnsi="Times New Roman"/>
          <w:b/>
          <w:bCs/>
          <w:kern w:val="2"/>
          <w:sz w:val="24"/>
          <w:szCs w:val="24"/>
        </w:rPr>
        <w:t>污染物排放汇总表</w:t>
      </w:r>
    </w:p>
    <w:tbl>
      <w:tblPr>
        <w:tblW w:w="4995" w:type="pct"/>
        <w:jc w:val="center"/>
        <w:tblBorders>
          <w:top w:val="single" w:sz="8"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24"/>
        <w:gridCol w:w="772"/>
        <w:gridCol w:w="1517"/>
        <w:gridCol w:w="913"/>
        <w:gridCol w:w="1155"/>
        <w:gridCol w:w="1142"/>
        <w:gridCol w:w="3438"/>
      </w:tblGrid>
      <w:tr w:rsidR="008143BF">
        <w:trPr>
          <w:cantSplit/>
          <w:trHeight w:val="23"/>
          <w:jc w:val="center"/>
        </w:trPr>
        <w:tc>
          <w:tcPr>
            <w:tcW w:w="326" w:type="pct"/>
            <w:tcBorders>
              <w:top w:val="single" w:sz="12" w:space="0" w:color="000000"/>
              <w:left w:val="nil"/>
              <w:right w:val="single" w:sz="4" w:space="0" w:color="000000"/>
            </w:tcBorders>
            <w:vAlign w:val="center"/>
          </w:tcPr>
          <w:p w:rsidR="008143BF" w:rsidRDefault="00EF74C7">
            <w:pPr>
              <w:jc w:val="center"/>
              <w:rPr>
                <w:rFonts w:ascii="Times New Roman" w:eastAsia="宋体" w:hAnsi="Times New Roman"/>
                <w:b/>
                <w:bCs/>
                <w:szCs w:val="22"/>
              </w:rPr>
            </w:pPr>
            <w:r>
              <w:rPr>
                <w:rFonts w:ascii="Times New Roman" w:eastAsia="宋体" w:hAnsi="Times New Roman" w:hint="eastAsia"/>
                <w:b/>
                <w:bCs/>
                <w:szCs w:val="22"/>
              </w:rPr>
              <w:t>项目</w:t>
            </w:r>
          </w:p>
        </w:tc>
        <w:tc>
          <w:tcPr>
            <w:tcW w:w="403"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bCs/>
                <w:szCs w:val="22"/>
              </w:rPr>
            </w:pPr>
            <w:r>
              <w:rPr>
                <w:rFonts w:ascii="Times New Roman" w:eastAsia="宋体" w:hAnsi="Times New Roman" w:hint="eastAsia"/>
                <w:b/>
                <w:bCs/>
                <w:szCs w:val="22"/>
              </w:rPr>
              <w:t>性质</w:t>
            </w:r>
          </w:p>
        </w:tc>
        <w:tc>
          <w:tcPr>
            <w:tcW w:w="792"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szCs w:val="22"/>
              </w:rPr>
            </w:pPr>
            <w:r>
              <w:rPr>
                <w:rFonts w:ascii="Times New Roman" w:eastAsia="宋体" w:hAnsi="Times New Roman"/>
                <w:b/>
                <w:szCs w:val="22"/>
              </w:rPr>
              <w:t>污染物名称</w:t>
            </w:r>
          </w:p>
        </w:tc>
        <w:tc>
          <w:tcPr>
            <w:tcW w:w="477"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szCs w:val="22"/>
              </w:rPr>
            </w:pPr>
            <w:r>
              <w:rPr>
                <w:rFonts w:ascii="Times New Roman" w:eastAsia="宋体" w:hAnsi="Times New Roman"/>
                <w:b/>
                <w:szCs w:val="22"/>
              </w:rPr>
              <w:t>产生量</w:t>
            </w:r>
            <w:r>
              <w:rPr>
                <w:rFonts w:ascii="Times New Roman" w:eastAsia="宋体" w:hAnsi="Times New Roman" w:hint="eastAsia"/>
                <w:b/>
                <w:szCs w:val="22"/>
              </w:rPr>
              <w:t>（</w:t>
            </w:r>
            <w:r>
              <w:rPr>
                <w:rFonts w:ascii="Times New Roman" w:eastAsia="宋体" w:hAnsi="Times New Roman"/>
                <w:szCs w:val="22"/>
              </w:rPr>
              <w:t>t/a</w:t>
            </w:r>
            <w:r>
              <w:rPr>
                <w:rFonts w:ascii="Times New Roman" w:eastAsia="宋体" w:hAnsi="Times New Roman" w:hint="eastAsia"/>
                <w:b/>
                <w:szCs w:val="22"/>
              </w:rPr>
              <w:t>）</w:t>
            </w:r>
          </w:p>
        </w:tc>
        <w:tc>
          <w:tcPr>
            <w:tcW w:w="604"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szCs w:val="22"/>
              </w:rPr>
            </w:pPr>
            <w:r>
              <w:rPr>
                <w:rFonts w:ascii="Times New Roman" w:eastAsia="宋体" w:hAnsi="Times New Roman" w:hint="eastAsia"/>
                <w:b/>
                <w:szCs w:val="22"/>
              </w:rPr>
              <w:t>产生浓度（</w:t>
            </w:r>
            <w:r>
              <w:rPr>
                <w:rFonts w:ascii="Times New Roman" w:eastAsia="宋体" w:hAnsi="Times New Roman" w:hint="eastAsia"/>
                <w:b/>
                <w:szCs w:val="22"/>
              </w:rPr>
              <w:t>mg/m</w:t>
            </w:r>
            <w:r>
              <w:rPr>
                <w:rFonts w:ascii="Times New Roman" w:eastAsia="宋体" w:hAnsi="Times New Roman" w:hint="eastAsia"/>
                <w:b/>
                <w:szCs w:val="22"/>
                <w:vertAlign w:val="superscript"/>
              </w:rPr>
              <w:t>3</w:t>
            </w:r>
            <w:r>
              <w:rPr>
                <w:rFonts w:ascii="Times New Roman" w:eastAsia="宋体" w:hAnsi="Times New Roman" w:hint="eastAsia"/>
                <w:b/>
                <w:szCs w:val="22"/>
              </w:rPr>
              <w:t>）</w:t>
            </w:r>
          </w:p>
        </w:tc>
        <w:tc>
          <w:tcPr>
            <w:tcW w:w="597"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szCs w:val="22"/>
              </w:rPr>
            </w:pPr>
            <w:r>
              <w:rPr>
                <w:rFonts w:ascii="Times New Roman" w:eastAsia="宋体" w:hAnsi="Times New Roman"/>
                <w:b/>
                <w:szCs w:val="22"/>
              </w:rPr>
              <w:t>排放量</w:t>
            </w:r>
            <w:r>
              <w:rPr>
                <w:rFonts w:ascii="Times New Roman" w:eastAsia="宋体" w:hAnsi="Times New Roman" w:hint="eastAsia"/>
                <w:b/>
                <w:szCs w:val="22"/>
              </w:rPr>
              <w:t>（</w:t>
            </w:r>
            <w:r>
              <w:rPr>
                <w:rFonts w:ascii="Times New Roman" w:eastAsia="宋体" w:hAnsi="Times New Roman"/>
                <w:szCs w:val="22"/>
              </w:rPr>
              <w:t>t/a</w:t>
            </w:r>
            <w:r>
              <w:rPr>
                <w:rFonts w:ascii="Times New Roman" w:eastAsia="宋体" w:hAnsi="Times New Roman" w:hint="eastAsia"/>
                <w:b/>
                <w:szCs w:val="22"/>
              </w:rPr>
              <w:t>）</w:t>
            </w:r>
          </w:p>
        </w:tc>
        <w:tc>
          <w:tcPr>
            <w:tcW w:w="1797" w:type="pct"/>
            <w:tcBorders>
              <w:top w:val="single" w:sz="12" w:space="0" w:color="000000"/>
              <w:left w:val="single" w:sz="4" w:space="0" w:color="000000"/>
              <w:right w:val="nil"/>
            </w:tcBorders>
            <w:vAlign w:val="center"/>
          </w:tcPr>
          <w:p w:rsidR="008143BF" w:rsidRDefault="00EF74C7">
            <w:pPr>
              <w:jc w:val="center"/>
              <w:rPr>
                <w:rFonts w:ascii="Times New Roman" w:eastAsia="宋体" w:hAnsi="Times New Roman"/>
                <w:b/>
                <w:szCs w:val="22"/>
              </w:rPr>
            </w:pPr>
            <w:r>
              <w:rPr>
                <w:rFonts w:ascii="Times New Roman" w:eastAsia="宋体" w:hAnsi="Times New Roman"/>
                <w:b/>
                <w:szCs w:val="22"/>
              </w:rPr>
              <w:t>“</w:t>
            </w:r>
            <w:r>
              <w:rPr>
                <w:rFonts w:ascii="Times New Roman" w:eastAsia="宋体" w:hAnsi="Times New Roman"/>
                <w:b/>
                <w:szCs w:val="22"/>
              </w:rPr>
              <w:t>三废</w:t>
            </w:r>
            <w:r>
              <w:rPr>
                <w:rFonts w:ascii="Times New Roman" w:eastAsia="宋体" w:hAnsi="Times New Roman"/>
                <w:b/>
                <w:szCs w:val="22"/>
              </w:rPr>
              <w:t>”</w:t>
            </w:r>
            <w:r>
              <w:rPr>
                <w:rFonts w:ascii="Times New Roman" w:eastAsia="宋体" w:hAnsi="Times New Roman"/>
                <w:b/>
                <w:szCs w:val="22"/>
              </w:rPr>
              <w:t>排放去向</w:t>
            </w:r>
          </w:p>
        </w:tc>
      </w:tr>
      <w:tr w:rsidR="008143BF">
        <w:trPr>
          <w:cantSplit/>
          <w:trHeight w:val="23"/>
          <w:jc w:val="center"/>
        </w:trPr>
        <w:tc>
          <w:tcPr>
            <w:tcW w:w="326" w:type="pct"/>
            <w:vMerge w:val="restar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废水</w:t>
            </w:r>
          </w:p>
        </w:tc>
        <w:tc>
          <w:tcPr>
            <w:tcW w:w="403" w:type="pc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生产废水</w:t>
            </w:r>
          </w:p>
        </w:tc>
        <w:tc>
          <w:tcPr>
            <w:tcW w:w="792"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水帘柜喷淋用水</w:t>
            </w:r>
          </w:p>
        </w:tc>
        <w:tc>
          <w:tcPr>
            <w:tcW w:w="47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5.5</w:t>
            </w:r>
          </w:p>
        </w:tc>
        <w:tc>
          <w:tcPr>
            <w:tcW w:w="604"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w:t>
            </w:r>
          </w:p>
        </w:tc>
        <w:tc>
          <w:tcPr>
            <w:tcW w:w="59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循环使用不外排</w:t>
            </w:r>
          </w:p>
        </w:tc>
      </w:tr>
      <w:tr w:rsidR="008143BF">
        <w:trPr>
          <w:cantSplit/>
          <w:trHeight w:val="707"/>
          <w:jc w:val="center"/>
        </w:trPr>
        <w:tc>
          <w:tcPr>
            <w:tcW w:w="326" w:type="pct"/>
            <w:vMerge/>
            <w:tcBorders>
              <w:left w:val="nil"/>
            </w:tcBorders>
            <w:vAlign w:val="center"/>
          </w:tcPr>
          <w:p w:rsidR="008143BF" w:rsidRDefault="008143BF">
            <w:pPr>
              <w:jc w:val="center"/>
              <w:rPr>
                <w:rFonts w:ascii="Times New Roman" w:eastAsia="宋体" w:hAnsi="Times New Roman"/>
                <w:szCs w:val="22"/>
              </w:rPr>
            </w:pPr>
          </w:p>
        </w:tc>
        <w:tc>
          <w:tcPr>
            <w:tcW w:w="403" w:type="pct"/>
            <w:vMerge w:val="restar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生活污水</w:t>
            </w:r>
          </w:p>
        </w:tc>
        <w:tc>
          <w:tcPr>
            <w:tcW w:w="792"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废水量</w:t>
            </w:r>
          </w:p>
        </w:tc>
        <w:tc>
          <w:tcPr>
            <w:tcW w:w="47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600</w:t>
            </w:r>
          </w:p>
        </w:tc>
        <w:tc>
          <w:tcPr>
            <w:tcW w:w="604"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w:t>
            </w:r>
          </w:p>
        </w:tc>
        <w:tc>
          <w:tcPr>
            <w:tcW w:w="59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val="restar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近期，</w:t>
            </w:r>
            <w:r>
              <w:rPr>
                <w:rFonts w:ascii="Times New Roman" w:eastAsia="宋体" w:hAnsi="Times New Roman" w:hint="eastAsia"/>
                <w:szCs w:val="22"/>
              </w:rPr>
              <w:t>生活污水</w:t>
            </w:r>
            <w:r>
              <w:rPr>
                <w:rFonts w:ascii="Times New Roman" w:eastAsia="宋体" w:hAnsi="Times New Roman" w:hint="eastAsia"/>
                <w:szCs w:val="22"/>
              </w:rPr>
              <w:t>依托</w:t>
            </w:r>
            <w:r>
              <w:rPr>
                <w:rFonts w:ascii="Times New Roman" w:eastAsia="宋体" w:hAnsi="Times New Roman" w:hint="eastAsia"/>
                <w:szCs w:val="22"/>
              </w:rPr>
              <w:t>福州闽联木业有限公司现有二级生化处理设施（生物接触氧化法）处理后接入工业区污水管网排入起步溪；</w:t>
            </w:r>
            <w:r>
              <w:rPr>
                <w:rFonts w:ascii="Times New Roman" w:eastAsia="宋体" w:hAnsi="Times New Roman" w:hint="eastAsia"/>
                <w:szCs w:val="22"/>
              </w:rPr>
              <w:t>远期待周边市政管网敷设完成后，生活污水经</w:t>
            </w:r>
            <w:r>
              <w:rPr>
                <w:rFonts w:ascii="Times New Roman" w:eastAsia="宋体" w:hAnsi="Times New Roman" w:hint="eastAsia"/>
                <w:szCs w:val="22"/>
              </w:rPr>
              <w:t>化粪池</w:t>
            </w:r>
            <w:r>
              <w:rPr>
                <w:rFonts w:ascii="Times New Roman" w:eastAsia="宋体" w:hAnsi="Times New Roman" w:hint="eastAsia"/>
                <w:szCs w:val="22"/>
              </w:rPr>
              <w:t>处理后排入市政污水管网纳入罗源县污水处理厂统一处理。</w:t>
            </w:r>
          </w:p>
        </w:tc>
      </w:tr>
      <w:tr w:rsidR="008143BF">
        <w:trPr>
          <w:cantSplit/>
          <w:trHeight w:val="631"/>
          <w:jc w:val="center"/>
        </w:trPr>
        <w:tc>
          <w:tcPr>
            <w:tcW w:w="326" w:type="pct"/>
            <w:vMerge/>
            <w:tcBorders>
              <w:left w:val="nil"/>
            </w:tcBorders>
            <w:vAlign w:val="center"/>
          </w:tcPr>
          <w:p w:rsidR="008143BF" w:rsidRDefault="008143BF">
            <w:pPr>
              <w:jc w:val="center"/>
              <w:rPr>
                <w:rFonts w:ascii="Times New Roman" w:eastAsia="宋体" w:hAnsi="Times New Roman"/>
                <w:szCs w:val="22"/>
              </w:rPr>
            </w:pPr>
          </w:p>
        </w:tc>
        <w:tc>
          <w:tcPr>
            <w:tcW w:w="403" w:type="pct"/>
            <w:vMerge/>
            <w:tcBorders>
              <w:top w:val="single" w:sz="6" w:space="0" w:color="000000"/>
              <w:left w:val="nil"/>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COD</w:t>
            </w:r>
          </w:p>
        </w:tc>
        <w:tc>
          <w:tcPr>
            <w:tcW w:w="47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0.060</w:t>
            </w:r>
          </w:p>
        </w:tc>
        <w:tc>
          <w:tcPr>
            <w:tcW w:w="604"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400</w:t>
            </w:r>
          </w:p>
        </w:tc>
        <w:tc>
          <w:tcPr>
            <w:tcW w:w="59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top w:val="single" w:sz="6" w:space="0" w:color="000000"/>
              <w:right w:val="nil"/>
            </w:tcBorders>
            <w:vAlign w:val="center"/>
          </w:tcPr>
          <w:p w:rsidR="008143BF" w:rsidRDefault="008143BF">
            <w:pPr>
              <w:jc w:val="center"/>
              <w:rPr>
                <w:rFonts w:ascii="Times New Roman" w:eastAsia="宋体" w:hAnsi="Times New Roman"/>
                <w:szCs w:val="22"/>
              </w:rPr>
            </w:pPr>
          </w:p>
        </w:tc>
      </w:tr>
      <w:tr w:rsidR="008143BF">
        <w:trPr>
          <w:cantSplit/>
          <w:trHeight w:val="23"/>
          <w:jc w:val="center"/>
        </w:trPr>
        <w:tc>
          <w:tcPr>
            <w:tcW w:w="326" w:type="pct"/>
            <w:vMerge/>
            <w:tcBorders>
              <w:left w:val="nil"/>
              <w:bottom w:val="single" w:sz="4" w:space="0" w:color="auto"/>
            </w:tcBorders>
            <w:vAlign w:val="center"/>
          </w:tcPr>
          <w:p w:rsidR="008143BF" w:rsidRDefault="008143BF">
            <w:pPr>
              <w:jc w:val="center"/>
              <w:rPr>
                <w:rFonts w:ascii="Times New Roman" w:eastAsia="宋体" w:hAnsi="Times New Roman"/>
                <w:szCs w:val="22"/>
              </w:rPr>
            </w:pPr>
          </w:p>
        </w:tc>
        <w:tc>
          <w:tcPr>
            <w:tcW w:w="403" w:type="pct"/>
            <w:vMerge/>
            <w:tcBorders>
              <w:top w:val="single" w:sz="6" w:space="0" w:color="000000"/>
              <w:left w:val="nil"/>
              <w:bottom w:val="single" w:sz="4" w:space="0" w:color="auto"/>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氨氮</w:t>
            </w:r>
          </w:p>
        </w:tc>
        <w:tc>
          <w:tcPr>
            <w:tcW w:w="47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0.007</w:t>
            </w:r>
          </w:p>
        </w:tc>
        <w:tc>
          <w:tcPr>
            <w:tcW w:w="604"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35</w:t>
            </w:r>
          </w:p>
        </w:tc>
        <w:tc>
          <w:tcPr>
            <w:tcW w:w="597"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top w:val="single" w:sz="6" w:space="0" w:color="000000"/>
              <w:bottom w:val="single" w:sz="4" w:space="0" w:color="auto"/>
              <w:right w:val="nil"/>
            </w:tcBorders>
            <w:vAlign w:val="center"/>
          </w:tcPr>
          <w:p w:rsidR="008143BF" w:rsidRDefault="008143BF">
            <w:pPr>
              <w:jc w:val="center"/>
              <w:rPr>
                <w:rFonts w:ascii="Times New Roman" w:eastAsia="宋体" w:hAnsi="Times New Roman"/>
                <w:szCs w:val="22"/>
              </w:rPr>
            </w:pPr>
          </w:p>
        </w:tc>
      </w:tr>
      <w:tr w:rsidR="008143BF">
        <w:trPr>
          <w:cantSplit/>
          <w:trHeight w:val="23"/>
          <w:jc w:val="center"/>
        </w:trPr>
        <w:tc>
          <w:tcPr>
            <w:tcW w:w="326" w:type="pct"/>
            <w:vMerge w:val="restart"/>
            <w:tcBorders>
              <w:top w:val="single" w:sz="6" w:space="0" w:color="000000"/>
              <w:left w:val="nil"/>
              <w:right w:val="single" w:sz="4"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废气</w:t>
            </w:r>
          </w:p>
        </w:tc>
        <w:tc>
          <w:tcPr>
            <w:tcW w:w="403" w:type="pct"/>
            <w:vMerge w:val="restart"/>
            <w:tcBorders>
              <w:top w:val="single" w:sz="6" w:space="0" w:color="000000"/>
              <w:left w:val="single" w:sz="4"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有组织</w:t>
            </w:r>
          </w:p>
        </w:tc>
        <w:tc>
          <w:tcPr>
            <w:tcW w:w="792"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木料加工工序</w:t>
            </w:r>
            <w:r>
              <w:rPr>
                <w:rFonts w:ascii="Times New Roman" w:eastAsia="宋体" w:hAnsi="Times New Roman" w:hint="eastAsia"/>
                <w:szCs w:val="21"/>
              </w:rPr>
              <w:t>）</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1.17</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195</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0.050</w:t>
            </w:r>
          </w:p>
        </w:tc>
        <w:tc>
          <w:tcPr>
            <w:tcW w:w="1797"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集气罩</w:t>
            </w:r>
            <w:r>
              <w:rPr>
                <w:rFonts w:ascii="Times New Roman" w:eastAsia="宋体" w:hAnsi="Times New Roman" w:hint="eastAsia"/>
                <w:szCs w:val="22"/>
              </w:rPr>
              <w:t>+</w:t>
            </w:r>
            <w:r>
              <w:rPr>
                <w:rFonts w:ascii="Times New Roman" w:eastAsia="宋体" w:hAnsi="Times New Roman" w:hint="eastAsia"/>
                <w:szCs w:val="22"/>
              </w:rPr>
              <w:t>中央集尘器</w:t>
            </w:r>
            <w:r>
              <w:rPr>
                <w:rFonts w:ascii="Times New Roman" w:eastAsia="宋体" w:hAnsi="Times New Roman" w:hint="eastAsia"/>
                <w:szCs w:val="22"/>
              </w:rPr>
              <w:t>+</w:t>
            </w:r>
            <w:r>
              <w:rPr>
                <w:rFonts w:ascii="Times New Roman" w:eastAsia="宋体" w:hAnsi="Times New Roman" w:hint="eastAsia"/>
                <w:szCs w:val="22"/>
              </w:rPr>
              <w:t>脉冲袋式除尘器</w:t>
            </w:r>
            <w:r>
              <w:rPr>
                <w:rFonts w:ascii="Times New Roman" w:eastAsia="宋体" w:hAnsi="Times New Roman" w:hint="eastAsia"/>
                <w:szCs w:val="22"/>
              </w:rPr>
              <w:t>+15m</w:t>
            </w:r>
            <w:r>
              <w:rPr>
                <w:rFonts w:ascii="Times New Roman" w:eastAsia="宋体" w:hAnsi="Times New Roman" w:hint="eastAsia"/>
                <w:szCs w:val="22"/>
              </w:rPr>
              <w:t>高排气筒</w:t>
            </w:r>
            <w:r>
              <w:rPr>
                <w:rFonts w:ascii="Times New Roman" w:eastAsia="宋体" w:hAnsi="Times New Roman" w:hint="eastAsia"/>
                <w:szCs w:val="22"/>
              </w:rPr>
              <w:t>（</w:t>
            </w:r>
            <w:r>
              <w:rPr>
                <w:rFonts w:ascii="Times New Roman" w:eastAsia="宋体" w:hAnsi="Times New Roman" w:hint="eastAsia"/>
                <w:szCs w:val="22"/>
              </w:rPr>
              <w:t>P1</w:t>
            </w:r>
            <w:r>
              <w:rPr>
                <w:rFonts w:ascii="Times New Roman" w:eastAsia="宋体" w:hAnsi="Times New Roman" w:hint="eastAsia"/>
                <w:szCs w:val="22"/>
              </w:rPr>
              <w:t>）</w:t>
            </w:r>
          </w:p>
        </w:tc>
      </w:tr>
      <w:tr w:rsidR="008143BF">
        <w:trPr>
          <w:cantSplit/>
          <w:trHeight w:val="23"/>
          <w:jc w:val="center"/>
        </w:trPr>
        <w:tc>
          <w:tcPr>
            <w:tcW w:w="326" w:type="pct"/>
            <w:vMerge/>
            <w:tcBorders>
              <w:left w:val="nil"/>
              <w:right w:val="single" w:sz="4" w:space="0" w:color="auto"/>
            </w:tcBorders>
            <w:vAlign w:val="center"/>
          </w:tcPr>
          <w:p w:rsidR="008143BF" w:rsidRDefault="008143BF">
            <w:pPr>
              <w:jc w:val="center"/>
              <w:rPr>
                <w:rFonts w:ascii="Times New Roman" w:eastAsia="宋体" w:hAnsi="Times New Roman"/>
                <w:szCs w:val="22"/>
              </w:rPr>
            </w:pPr>
          </w:p>
        </w:tc>
        <w:tc>
          <w:tcPr>
            <w:tcW w:w="403" w:type="pct"/>
            <w:vMerge/>
            <w:tcBorders>
              <w:left w:val="single" w:sz="4" w:space="0" w:color="auto"/>
              <w:bottom w:val="single" w:sz="4" w:space="0" w:color="auto"/>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0.825</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68.75</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1797" w:type="pct"/>
            <w:vMerge w:val="restart"/>
            <w:tcBorders>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1"/>
              </w:rPr>
              <w:t>集气罩</w:t>
            </w:r>
            <w:r>
              <w:rPr>
                <w:rFonts w:ascii="Times New Roman" w:eastAsia="宋体" w:hAnsi="Times New Roman" w:hint="eastAsia"/>
                <w:szCs w:val="21"/>
              </w:rPr>
              <w:t>+</w:t>
            </w:r>
            <w:r>
              <w:rPr>
                <w:rFonts w:ascii="Times New Roman" w:eastAsia="宋体" w:hAnsi="Times New Roman" w:hint="eastAsia"/>
                <w:szCs w:val="21"/>
              </w:rPr>
              <w:t>预处理</w:t>
            </w:r>
            <w:r>
              <w:rPr>
                <w:rFonts w:ascii="Times New Roman" w:eastAsia="宋体" w:hAnsi="Times New Roman" w:hint="eastAsia"/>
                <w:szCs w:val="21"/>
              </w:rPr>
              <w:t>+</w:t>
            </w:r>
            <w:r>
              <w:rPr>
                <w:rFonts w:ascii="Times New Roman" w:eastAsia="宋体" w:hAnsi="Times New Roman" w:hint="eastAsia"/>
                <w:szCs w:val="21"/>
              </w:rPr>
              <w:t>活性炭吸附</w:t>
            </w:r>
            <w:r>
              <w:rPr>
                <w:rFonts w:ascii="Times New Roman" w:eastAsia="宋体" w:hAnsi="Times New Roman" w:hint="eastAsia"/>
                <w:szCs w:val="21"/>
              </w:rPr>
              <w:t>+</w:t>
            </w:r>
            <w:r>
              <w:rPr>
                <w:rFonts w:ascii="Times New Roman" w:eastAsia="宋体" w:hAnsi="Times New Roman" w:hint="eastAsia"/>
                <w:szCs w:val="21"/>
              </w:rPr>
              <w:t>热风脱附</w:t>
            </w:r>
            <w:r>
              <w:rPr>
                <w:rFonts w:ascii="Times New Roman" w:eastAsia="宋体" w:hAnsi="Times New Roman" w:hint="eastAsia"/>
                <w:szCs w:val="21"/>
              </w:rPr>
              <w:t>+</w:t>
            </w:r>
            <w:r>
              <w:rPr>
                <w:rFonts w:ascii="Times New Roman" w:eastAsia="宋体" w:hAnsi="Times New Roman" w:hint="eastAsia"/>
                <w:szCs w:val="21"/>
              </w:rPr>
              <w:t>催化燃烧</w:t>
            </w:r>
            <w:r>
              <w:rPr>
                <w:rFonts w:ascii="Times New Roman" w:eastAsia="宋体" w:hAnsi="Times New Roman" w:hint="eastAsia"/>
                <w:szCs w:val="21"/>
              </w:rPr>
              <w:t>+</w:t>
            </w:r>
            <w:r>
              <w:rPr>
                <w:rFonts w:ascii="Times New Roman" w:eastAsia="宋体" w:hAnsi="Times New Roman"/>
                <w:szCs w:val="21"/>
              </w:rPr>
              <w:t>15m</w:t>
            </w:r>
            <w:r>
              <w:rPr>
                <w:rFonts w:ascii="Times New Roman" w:eastAsia="宋体" w:hAnsi="Times New Roman" w:hint="eastAsia"/>
                <w:szCs w:val="21"/>
              </w:rPr>
              <w:t>高排气筒</w:t>
            </w:r>
            <w:r>
              <w:rPr>
                <w:rFonts w:ascii="Times New Roman" w:eastAsia="宋体" w:hAnsi="Times New Roman" w:hint="eastAsia"/>
                <w:szCs w:val="21"/>
              </w:rPr>
              <w:t>（</w:t>
            </w:r>
            <w:r>
              <w:rPr>
                <w:rFonts w:ascii="Times New Roman" w:eastAsia="宋体" w:hAnsi="Times New Roman" w:hint="eastAsia"/>
                <w:szCs w:val="21"/>
              </w:rPr>
              <w:t>P2</w:t>
            </w:r>
            <w:r>
              <w:rPr>
                <w:rFonts w:ascii="Times New Roman" w:eastAsia="宋体" w:hAnsi="Times New Roman" w:hint="eastAsia"/>
                <w:szCs w:val="21"/>
              </w:rPr>
              <w:t>）</w:t>
            </w:r>
          </w:p>
        </w:tc>
      </w:tr>
      <w:tr w:rsidR="008143BF">
        <w:trPr>
          <w:cantSplit/>
          <w:trHeight w:val="23"/>
          <w:jc w:val="center"/>
        </w:trPr>
        <w:tc>
          <w:tcPr>
            <w:tcW w:w="326" w:type="pct"/>
            <w:vMerge/>
            <w:tcBorders>
              <w:left w:val="nil"/>
              <w:right w:val="single" w:sz="4" w:space="0" w:color="auto"/>
            </w:tcBorders>
            <w:vAlign w:val="center"/>
          </w:tcPr>
          <w:p w:rsidR="008143BF" w:rsidRDefault="008143BF">
            <w:pPr>
              <w:jc w:val="center"/>
              <w:rPr>
                <w:rFonts w:ascii="Times New Roman" w:eastAsia="宋体" w:hAnsi="Times New Roman"/>
                <w:szCs w:val="22"/>
              </w:rPr>
            </w:pPr>
          </w:p>
        </w:tc>
        <w:tc>
          <w:tcPr>
            <w:tcW w:w="403" w:type="pct"/>
            <w:vMerge/>
            <w:tcBorders>
              <w:left w:val="single" w:sz="4" w:space="0" w:color="auto"/>
              <w:bottom w:val="single" w:sz="4" w:space="0" w:color="auto"/>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szCs w:val="21"/>
              </w:rPr>
              <w:t>VOCs</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0.47</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39</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0.020</w:t>
            </w:r>
          </w:p>
        </w:tc>
        <w:tc>
          <w:tcPr>
            <w:tcW w:w="1797" w:type="pct"/>
            <w:vMerge/>
            <w:tcBorders>
              <w:bottom w:val="single" w:sz="4" w:space="0" w:color="auto"/>
              <w:right w:val="nil"/>
            </w:tcBorders>
            <w:vAlign w:val="center"/>
          </w:tcPr>
          <w:p w:rsidR="008143BF" w:rsidRDefault="008143BF">
            <w:pPr>
              <w:jc w:val="center"/>
              <w:rPr>
                <w:rFonts w:ascii="Times New Roman" w:eastAsia="宋体" w:hAnsi="Times New Roman"/>
                <w:szCs w:val="22"/>
              </w:rPr>
            </w:pPr>
          </w:p>
        </w:tc>
      </w:tr>
      <w:tr w:rsidR="008143BF">
        <w:trPr>
          <w:cantSplit/>
          <w:trHeight w:val="23"/>
          <w:jc w:val="center"/>
        </w:trPr>
        <w:tc>
          <w:tcPr>
            <w:tcW w:w="326" w:type="pct"/>
            <w:vMerge/>
            <w:tcBorders>
              <w:left w:val="nil"/>
              <w:right w:val="single" w:sz="4" w:space="0" w:color="auto"/>
            </w:tcBorders>
            <w:vAlign w:val="center"/>
          </w:tcPr>
          <w:p w:rsidR="008143BF" w:rsidRDefault="008143BF">
            <w:pPr>
              <w:jc w:val="center"/>
              <w:rPr>
                <w:rFonts w:ascii="Times New Roman" w:eastAsia="宋体" w:hAnsi="Times New Roman"/>
                <w:szCs w:val="22"/>
              </w:rPr>
            </w:pPr>
          </w:p>
        </w:tc>
        <w:tc>
          <w:tcPr>
            <w:tcW w:w="403" w:type="pct"/>
            <w:vMerge w:val="restart"/>
            <w:tcBorders>
              <w:left w:val="single" w:sz="4"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无组织</w:t>
            </w:r>
          </w:p>
        </w:tc>
        <w:tc>
          <w:tcPr>
            <w:tcW w:w="792"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木料加工工序</w:t>
            </w:r>
            <w:r>
              <w:rPr>
                <w:rFonts w:ascii="Times New Roman" w:eastAsia="宋体" w:hAnsi="Times New Roman" w:hint="eastAsia"/>
                <w:szCs w:val="21"/>
              </w:rPr>
              <w:t>）</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0.176</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0.176</w:t>
            </w:r>
          </w:p>
        </w:tc>
        <w:tc>
          <w:tcPr>
            <w:tcW w:w="1797" w:type="pct"/>
            <w:vMerge w:val="restar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加强车间管理，控制</w:t>
            </w:r>
            <w:r>
              <w:rPr>
                <w:rFonts w:ascii="Times New Roman" w:eastAsia="宋体" w:hAnsi="Times New Roman"/>
                <w:szCs w:val="22"/>
              </w:rPr>
              <w:t>无组织排放</w:t>
            </w:r>
          </w:p>
        </w:tc>
      </w:tr>
      <w:tr w:rsidR="008143BF">
        <w:trPr>
          <w:cantSplit/>
          <w:trHeight w:val="23"/>
          <w:jc w:val="center"/>
        </w:trPr>
        <w:tc>
          <w:tcPr>
            <w:tcW w:w="326" w:type="pct"/>
            <w:vMerge/>
            <w:tcBorders>
              <w:left w:val="nil"/>
              <w:right w:val="single" w:sz="4" w:space="0" w:color="auto"/>
            </w:tcBorders>
            <w:vAlign w:val="center"/>
          </w:tcPr>
          <w:p w:rsidR="008143BF" w:rsidRDefault="008143BF">
            <w:pPr>
              <w:jc w:val="center"/>
              <w:rPr>
                <w:rFonts w:ascii="Times New Roman" w:eastAsia="宋体" w:hAnsi="Times New Roman"/>
                <w:szCs w:val="22"/>
              </w:rPr>
            </w:pPr>
          </w:p>
        </w:tc>
        <w:tc>
          <w:tcPr>
            <w:tcW w:w="403" w:type="pct"/>
            <w:vMerge/>
            <w:tcBorders>
              <w:left w:val="single" w:sz="4" w:space="0" w:color="auto"/>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0.124</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0.124</w:t>
            </w:r>
          </w:p>
        </w:tc>
        <w:tc>
          <w:tcPr>
            <w:tcW w:w="1797" w:type="pct"/>
            <w:vMerge/>
            <w:tcBorders>
              <w:right w:val="nil"/>
            </w:tcBorders>
            <w:vAlign w:val="center"/>
          </w:tcPr>
          <w:p w:rsidR="008143BF" w:rsidRDefault="008143BF">
            <w:pPr>
              <w:jc w:val="center"/>
              <w:rPr>
                <w:rFonts w:ascii="Times New Roman" w:eastAsia="宋体" w:hAnsi="Times New Roman"/>
                <w:szCs w:val="22"/>
              </w:rPr>
            </w:pPr>
          </w:p>
        </w:tc>
      </w:tr>
      <w:tr w:rsidR="008143BF">
        <w:trPr>
          <w:cantSplit/>
          <w:trHeight w:val="23"/>
          <w:jc w:val="center"/>
        </w:trPr>
        <w:tc>
          <w:tcPr>
            <w:tcW w:w="326" w:type="pct"/>
            <w:vMerge/>
            <w:tcBorders>
              <w:left w:val="nil"/>
              <w:bottom w:val="single" w:sz="4" w:space="0" w:color="auto"/>
              <w:right w:val="single" w:sz="4" w:space="0" w:color="auto"/>
            </w:tcBorders>
            <w:vAlign w:val="center"/>
          </w:tcPr>
          <w:p w:rsidR="008143BF" w:rsidRDefault="008143BF">
            <w:pPr>
              <w:jc w:val="center"/>
              <w:rPr>
                <w:rFonts w:ascii="Times New Roman" w:eastAsia="宋体" w:hAnsi="Times New Roman"/>
                <w:szCs w:val="22"/>
              </w:rPr>
            </w:pPr>
          </w:p>
        </w:tc>
        <w:tc>
          <w:tcPr>
            <w:tcW w:w="403" w:type="pct"/>
            <w:vMerge/>
            <w:tcBorders>
              <w:left w:val="single" w:sz="4" w:space="0" w:color="auto"/>
              <w:bottom w:val="single" w:sz="4" w:space="0" w:color="auto"/>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szCs w:val="21"/>
              </w:rPr>
              <w:t>VOCs</w:t>
            </w:r>
          </w:p>
        </w:tc>
        <w:tc>
          <w:tcPr>
            <w:tcW w:w="47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604"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w:t>
            </w:r>
          </w:p>
        </w:tc>
        <w:tc>
          <w:tcPr>
            <w:tcW w:w="597" w:type="pct"/>
            <w:tcBorders>
              <w:top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1797" w:type="pct"/>
            <w:vMerge/>
            <w:tcBorders>
              <w:bottom w:val="single" w:sz="4" w:space="0" w:color="auto"/>
              <w:right w:val="nil"/>
            </w:tcBorders>
            <w:vAlign w:val="center"/>
          </w:tcPr>
          <w:p w:rsidR="008143BF" w:rsidRDefault="008143BF">
            <w:pPr>
              <w:jc w:val="center"/>
              <w:rPr>
                <w:rFonts w:ascii="Times New Roman" w:eastAsia="宋体" w:hAnsi="Times New Roman"/>
                <w:szCs w:val="22"/>
              </w:rPr>
            </w:pPr>
          </w:p>
        </w:tc>
      </w:tr>
      <w:tr w:rsidR="008143BF">
        <w:trPr>
          <w:cantSplit/>
          <w:trHeight w:val="23"/>
          <w:jc w:val="center"/>
        </w:trPr>
        <w:tc>
          <w:tcPr>
            <w:tcW w:w="326" w:type="pct"/>
            <w:vMerge w:val="restart"/>
            <w:tcBorders>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固废</w:t>
            </w:r>
          </w:p>
        </w:tc>
        <w:tc>
          <w:tcPr>
            <w:tcW w:w="403" w:type="pct"/>
            <w:vMerge w:val="restart"/>
            <w:tcBorders>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一般固废</w:t>
            </w:r>
          </w:p>
        </w:tc>
        <w:tc>
          <w:tcPr>
            <w:tcW w:w="792" w:type="pct"/>
            <w:tcBorders>
              <w:top w:val="single" w:sz="6" w:space="0" w:color="000000"/>
              <w:bottom w:val="single" w:sz="4"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生活垃圾</w:t>
            </w:r>
          </w:p>
        </w:tc>
        <w:tc>
          <w:tcPr>
            <w:tcW w:w="477" w:type="pct"/>
            <w:tcBorders>
              <w:top w:val="single" w:sz="6" w:space="0" w:color="000000"/>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12</w:t>
            </w:r>
          </w:p>
        </w:tc>
        <w:tc>
          <w:tcPr>
            <w:tcW w:w="604" w:type="pct"/>
            <w:tcBorders>
              <w:top w:val="single" w:sz="6" w:space="0" w:color="000000"/>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Borders>
              <w:top w:val="single" w:sz="6" w:space="0" w:color="000000"/>
            </w:tcBorders>
            <w:vAlign w:val="center"/>
          </w:tcPr>
          <w:p w:rsidR="008143BF" w:rsidRDefault="00EF74C7">
            <w:pPr>
              <w:adjustRightInd w:val="0"/>
              <w:snapToGrid w:val="0"/>
              <w:jc w:val="center"/>
              <w:rPr>
                <w:rFonts w:ascii="Times New Roman" w:eastAsia="宋体" w:hAnsi="Times New Roman"/>
                <w:szCs w:val="22"/>
              </w:rPr>
            </w:pPr>
            <w:r>
              <w:rPr>
                <w:rFonts w:ascii="Times New Roman" w:eastAsia="宋体" w:hAnsi="Times New Roman"/>
                <w:szCs w:val="22"/>
              </w:rPr>
              <w:t>0</w:t>
            </w:r>
          </w:p>
        </w:tc>
        <w:tc>
          <w:tcPr>
            <w:tcW w:w="1797" w:type="pct"/>
            <w:tcBorders>
              <w:bottom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环卫部门</w:t>
            </w:r>
            <w:r>
              <w:rPr>
                <w:rFonts w:ascii="Times New Roman" w:eastAsia="宋体" w:hAnsi="Times New Roman" w:hint="eastAsia"/>
                <w:szCs w:val="22"/>
              </w:rPr>
              <w:t>清运处理</w:t>
            </w:r>
          </w:p>
        </w:tc>
      </w:tr>
      <w:tr w:rsidR="008143BF">
        <w:trPr>
          <w:cantSplit/>
          <w:trHeight w:val="23"/>
          <w:jc w:val="center"/>
        </w:trPr>
        <w:tc>
          <w:tcPr>
            <w:tcW w:w="326" w:type="pct"/>
            <w:vMerge/>
            <w:tcBorders>
              <w:left w:val="nil"/>
            </w:tcBorders>
            <w:vAlign w:val="center"/>
          </w:tcPr>
          <w:p w:rsidR="008143BF" w:rsidRDefault="008143BF">
            <w:pPr>
              <w:jc w:val="center"/>
              <w:rPr>
                <w:rFonts w:ascii="Times New Roman" w:eastAsia="宋体" w:hAnsi="Times New Roman"/>
                <w:szCs w:val="22"/>
              </w:rPr>
            </w:pPr>
          </w:p>
        </w:tc>
        <w:tc>
          <w:tcPr>
            <w:tcW w:w="403" w:type="pct"/>
            <w:vMerge/>
            <w:tcBorders>
              <w:left w:val="nil"/>
            </w:tcBorders>
            <w:vAlign w:val="center"/>
          </w:tcPr>
          <w:p w:rsidR="008143BF" w:rsidRDefault="008143BF">
            <w:pPr>
              <w:jc w:val="center"/>
              <w:rPr>
                <w:rFonts w:ascii="Times New Roman" w:eastAsia="宋体" w:hAnsi="Times New Roman"/>
                <w:szCs w:val="22"/>
              </w:rPr>
            </w:pPr>
          </w:p>
        </w:tc>
        <w:tc>
          <w:tcPr>
            <w:tcW w:w="792" w:type="pct"/>
            <w:tcBorders>
              <w:top w:val="single" w:sz="6" w:space="0" w:color="000000"/>
              <w:bottom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w:t>
            </w:r>
            <w:r>
              <w:rPr>
                <w:rFonts w:ascii="Times New Roman" w:eastAsia="宋体" w:hAnsi="Times New Roman" w:hint="eastAsia"/>
                <w:szCs w:val="22"/>
              </w:rPr>
              <w:t>下脚</w:t>
            </w:r>
            <w:r>
              <w:rPr>
                <w:rFonts w:ascii="Times New Roman" w:eastAsia="宋体" w:hAnsi="Times New Roman"/>
                <w:szCs w:val="22"/>
              </w:rPr>
              <w:t>料</w:t>
            </w:r>
          </w:p>
        </w:tc>
        <w:tc>
          <w:tcPr>
            <w:tcW w:w="477" w:type="pct"/>
            <w:tcBorders>
              <w:top w:val="single" w:sz="6" w:space="0" w:color="000000"/>
              <w:bottom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144</w:t>
            </w:r>
          </w:p>
        </w:tc>
        <w:tc>
          <w:tcPr>
            <w:tcW w:w="604" w:type="pct"/>
            <w:tcBorders>
              <w:top w:val="single" w:sz="6" w:space="0" w:color="000000"/>
              <w:bottom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Borders>
              <w:top w:val="single" w:sz="6" w:space="0" w:color="000000"/>
              <w:bottom w:val="single" w:sz="6" w:space="0" w:color="auto"/>
            </w:tcBorders>
            <w:vAlign w:val="center"/>
          </w:tcPr>
          <w:p w:rsidR="008143BF" w:rsidRDefault="00EF74C7">
            <w:pPr>
              <w:adjustRightInd w:val="0"/>
              <w:snapToGrid w:val="0"/>
              <w:jc w:val="center"/>
              <w:rPr>
                <w:rFonts w:ascii="Times New Roman" w:eastAsia="宋体" w:hAnsi="Times New Roman"/>
                <w:szCs w:val="22"/>
              </w:rPr>
            </w:pPr>
            <w:r>
              <w:rPr>
                <w:rFonts w:ascii="Times New Roman" w:eastAsia="宋体" w:hAnsi="Times New Roman"/>
                <w:szCs w:val="22"/>
              </w:rPr>
              <w:t>0</w:t>
            </w:r>
          </w:p>
        </w:tc>
        <w:tc>
          <w:tcPr>
            <w:tcW w:w="1797" w:type="pct"/>
            <w:vMerge w:val="restart"/>
            <w:tcBorders>
              <w:top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收集后外售</w:t>
            </w:r>
            <w:r>
              <w:rPr>
                <w:rFonts w:ascii="Times New Roman" w:eastAsia="宋体" w:hAnsi="Times New Roman" w:hint="eastAsia"/>
                <w:szCs w:val="22"/>
              </w:rPr>
              <w:t>，综合利用</w:t>
            </w: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vAlign w:val="center"/>
          </w:tcPr>
          <w:p w:rsidR="008143BF" w:rsidRDefault="008143BF">
            <w:pPr>
              <w:jc w:val="center"/>
              <w:rPr>
                <w:rFonts w:ascii="Times New Roman" w:eastAsia="宋体" w:hAnsi="Times New Roman"/>
                <w:szCs w:val="22"/>
              </w:rPr>
            </w:pPr>
          </w:p>
        </w:tc>
        <w:tc>
          <w:tcPr>
            <w:tcW w:w="403" w:type="pct"/>
            <w:vMerge/>
            <w:tcBorders>
              <w:left w:val="nil"/>
            </w:tcBorders>
            <w:vAlign w:val="center"/>
          </w:tcPr>
          <w:p w:rsidR="008143BF" w:rsidRDefault="008143BF">
            <w:pPr>
              <w:jc w:val="center"/>
              <w:rPr>
                <w:rFonts w:ascii="Times New Roman" w:eastAsia="宋体" w:hAnsi="Times New Roman"/>
                <w:szCs w:val="22"/>
              </w:rPr>
            </w:pPr>
          </w:p>
        </w:tc>
        <w:tc>
          <w:tcPr>
            <w:tcW w:w="792" w:type="pct"/>
            <w:tcBorders>
              <w:top w:val="single" w:sz="6" w:space="0" w:color="auto"/>
              <w:left w:val="single" w:sz="6" w:space="0" w:color="auto"/>
              <w:bottom w:val="single" w:sz="6" w:space="0" w:color="auto"/>
              <w:right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脉冲除尘器收集的粉尘</w:t>
            </w:r>
          </w:p>
        </w:tc>
        <w:tc>
          <w:tcPr>
            <w:tcW w:w="477" w:type="pct"/>
            <w:tcBorders>
              <w:top w:val="single" w:sz="6" w:space="0" w:color="auto"/>
              <w:left w:val="single" w:sz="6" w:space="0" w:color="auto"/>
              <w:bottom w:val="single" w:sz="6" w:space="0" w:color="auto"/>
              <w:right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1.24</w:t>
            </w:r>
          </w:p>
        </w:tc>
        <w:tc>
          <w:tcPr>
            <w:tcW w:w="604" w:type="pct"/>
            <w:tcBorders>
              <w:top w:val="single" w:sz="6" w:space="0" w:color="auto"/>
              <w:left w:val="single" w:sz="6" w:space="0" w:color="auto"/>
              <w:bottom w:val="single" w:sz="6" w:space="0" w:color="auto"/>
              <w:right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Borders>
              <w:top w:val="single" w:sz="6" w:space="0" w:color="auto"/>
              <w:left w:val="single" w:sz="6" w:space="0" w:color="auto"/>
              <w:bottom w:val="single" w:sz="6" w:space="0" w:color="auto"/>
              <w:righ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bottom w:val="single" w:sz="6" w:space="0" w:color="auto"/>
              <w:right w:val="nil"/>
            </w:tcBorders>
            <w:vAlign w:val="center"/>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tcPr>
          <w:p w:rsidR="008143BF" w:rsidRDefault="008143BF">
            <w:pPr>
              <w:jc w:val="center"/>
              <w:rPr>
                <w:rFonts w:ascii="Times New Roman" w:eastAsia="宋体" w:hAnsi="Times New Roman"/>
                <w:szCs w:val="22"/>
              </w:rPr>
            </w:pPr>
          </w:p>
        </w:tc>
        <w:tc>
          <w:tcPr>
            <w:tcW w:w="403" w:type="pct"/>
            <w:vMerge w:val="restart"/>
            <w:tcBorders>
              <w:righ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危险废物</w:t>
            </w:r>
          </w:p>
        </w:tc>
        <w:tc>
          <w:tcPr>
            <w:tcW w:w="792" w:type="pct"/>
            <w:vAlign w:val="center"/>
          </w:tcPr>
          <w:p w:rsidR="008143BF" w:rsidRDefault="00EF74C7">
            <w:pPr>
              <w:pStyle w:val="afffff2"/>
              <w:spacing w:line="240" w:lineRule="exact"/>
              <w:rPr>
                <w:rFonts w:ascii="Times New Roman" w:eastAsia="宋体" w:hAnsi="Times New Roman"/>
                <w:szCs w:val="22"/>
              </w:rPr>
            </w:pPr>
            <w:proofErr w:type="gramStart"/>
            <w:r>
              <w:rPr>
                <w:rFonts w:ascii="Times New Roman" w:eastAsia="宋体" w:hAnsi="Times New Roman" w:hint="eastAsia"/>
                <w:szCs w:val="22"/>
              </w:rPr>
              <w:t>漆渣</w:t>
            </w:r>
            <w:proofErr w:type="gramEnd"/>
          </w:p>
        </w:tc>
        <w:tc>
          <w:tcPr>
            <w:tcW w:w="47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0.63</w:t>
            </w:r>
          </w:p>
        </w:tc>
        <w:tc>
          <w:tcPr>
            <w:tcW w:w="604"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val="restart"/>
            <w:tcBorders>
              <w:lef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收集后贮存</w:t>
            </w:r>
            <w:proofErr w:type="gramStart"/>
            <w:r>
              <w:rPr>
                <w:rFonts w:ascii="Times New Roman" w:eastAsia="宋体" w:hAnsi="Times New Roman" w:hint="eastAsia"/>
                <w:szCs w:val="22"/>
              </w:rPr>
              <w:t>于危废暂存</w:t>
            </w:r>
            <w:proofErr w:type="gramEnd"/>
            <w:r>
              <w:rPr>
                <w:rFonts w:ascii="Times New Roman" w:eastAsia="宋体" w:hAnsi="Times New Roman" w:hint="eastAsia"/>
                <w:szCs w:val="22"/>
              </w:rPr>
              <w:t>间，并委托有资质单位定期处置。</w:t>
            </w: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tcPr>
          <w:p w:rsidR="008143BF" w:rsidRDefault="008143BF">
            <w:pPr>
              <w:jc w:val="center"/>
              <w:rPr>
                <w:rFonts w:ascii="Times New Roman" w:eastAsia="宋体" w:hAnsi="Times New Roman"/>
                <w:szCs w:val="22"/>
              </w:rPr>
            </w:pPr>
          </w:p>
        </w:tc>
        <w:tc>
          <w:tcPr>
            <w:tcW w:w="403" w:type="pct"/>
            <w:vMerge/>
            <w:tcBorders>
              <w:right w:val="single" w:sz="6" w:space="0" w:color="auto"/>
            </w:tcBorders>
            <w:vAlign w:val="center"/>
          </w:tcPr>
          <w:p w:rsidR="008143BF" w:rsidRDefault="008143BF">
            <w:pPr>
              <w:jc w:val="center"/>
              <w:rPr>
                <w:rFonts w:ascii="Times New Roman" w:eastAsia="宋体" w:hAnsi="Times New Roman"/>
                <w:szCs w:val="22"/>
              </w:rPr>
            </w:pPr>
          </w:p>
        </w:tc>
        <w:tc>
          <w:tcPr>
            <w:tcW w:w="792"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废过滤材料</w:t>
            </w:r>
          </w:p>
        </w:tc>
        <w:tc>
          <w:tcPr>
            <w:tcW w:w="47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0.4</w:t>
            </w:r>
          </w:p>
        </w:tc>
        <w:tc>
          <w:tcPr>
            <w:tcW w:w="604"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tcPr>
          <w:p w:rsidR="008143BF" w:rsidRDefault="008143BF">
            <w:pPr>
              <w:jc w:val="center"/>
              <w:rPr>
                <w:rFonts w:ascii="Times New Roman" w:eastAsia="宋体" w:hAnsi="Times New Roman"/>
                <w:szCs w:val="22"/>
              </w:rPr>
            </w:pPr>
          </w:p>
        </w:tc>
        <w:tc>
          <w:tcPr>
            <w:tcW w:w="403" w:type="pct"/>
            <w:vMerge/>
            <w:tcBorders>
              <w:right w:val="single" w:sz="6" w:space="0" w:color="auto"/>
            </w:tcBorders>
            <w:vAlign w:val="center"/>
          </w:tcPr>
          <w:p w:rsidR="008143BF" w:rsidRDefault="008143BF">
            <w:pPr>
              <w:jc w:val="center"/>
              <w:rPr>
                <w:rFonts w:ascii="Times New Roman" w:eastAsia="宋体" w:hAnsi="Times New Roman"/>
                <w:szCs w:val="22"/>
              </w:rPr>
            </w:pPr>
          </w:p>
        </w:tc>
        <w:tc>
          <w:tcPr>
            <w:tcW w:w="792"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废活性炭</w:t>
            </w:r>
          </w:p>
        </w:tc>
        <w:tc>
          <w:tcPr>
            <w:tcW w:w="47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2.0</w:t>
            </w:r>
          </w:p>
        </w:tc>
        <w:tc>
          <w:tcPr>
            <w:tcW w:w="604"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tcPr>
          <w:p w:rsidR="008143BF" w:rsidRDefault="008143BF">
            <w:pPr>
              <w:jc w:val="center"/>
              <w:rPr>
                <w:rFonts w:ascii="Times New Roman" w:eastAsia="宋体" w:hAnsi="Times New Roman"/>
                <w:szCs w:val="22"/>
              </w:rPr>
            </w:pPr>
          </w:p>
        </w:tc>
        <w:tc>
          <w:tcPr>
            <w:tcW w:w="403" w:type="pct"/>
            <w:vMerge/>
            <w:tcBorders>
              <w:right w:val="single" w:sz="6" w:space="0" w:color="auto"/>
            </w:tcBorders>
            <w:vAlign w:val="center"/>
          </w:tcPr>
          <w:p w:rsidR="008143BF" w:rsidRDefault="008143BF">
            <w:pPr>
              <w:jc w:val="center"/>
              <w:rPr>
                <w:rFonts w:ascii="Times New Roman" w:eastAsia="宋体" w:hAnsi="Times New Roman"/>
                <w:szCs w:val="22"/>
              </w:rPr>
            </w:pPr>
          </w:p>
        </w:tc>
        <w:tc>
          <w:tcPr>
            <w:tcW w:w="792"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废机油</w:t>
            </w:r>
          </w:p>
        </w:tc>
        <w:tc>
          <w:tcPr>
            <w:tcW w:w="47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0.01</w:t>
            </w:r>
          </w:p>
        </w:tc>
        <w:tc>
          <w:tcPr>
            <w:tcW w:w="604"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3"/>
          <w:jc w:val="center"/>
        </w:trPr>
        <w:tc>
          <w:tcPr>
            <w:tcW w:w="326" w:type="pct"/>
            <w:vMerge/>
            <w:tcBorders>
              <w:left w:val="nil"/>
            </w:tcBorders>
          </w:tcPr>
          <w:p w:rsidR="008143BF" w:rsidRDefault="008143BF">
            <w:pPr>
              <w:jc w:val="center"/>
              <w:rPr>
                <w:rFonts w:ascii="Times New Roman" w:eastAsia="宋体" w:hAnsi="Times New Roman"/>
                <w:szCs w:val="22"/>
              </w:rPr>
            </w:pPr>
          </w:p>
        </w:tc>
        <w:tc>
          <w:tcPr>
            <w:tcW w:w="403" w:type="pct"/>
            <w:vMerge/>
            <w:tcBorders>
              <w:right w:val="single" w:sz="6" w:space="0" w:color="auto"/>
            </w:tcBorders>
            <w:vAlign w:val="center"/>
          </w:tcPr>
          <w:p w:rsidR="008143BF" w:rsidRDefault="008143BF">
            <w:pPr>
              <w:jc w:val="center"/>
              <w:rPr>
                <w:rFonts w:ascii="Times New Roman" w:eastAsia="宋体" w:hAnsi="Times New Roman"/>
                <w:szCs w:val="22"/>
              </w:rPr>
            </w:pPr>
          </w:p>
        </w:tc>
        <w:tc>
          <w:tcPr>
            <w:tcW w:w="792"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废弃包装物</w:t>
            </w:r>
          </w:p>
        </w:tc>
        <w:tc>
          <w:tcPr>
            <w:tcW w:w="477"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0.25</w:t>
            </w:r>
          </w:p>
        </w:tc>
        <w:tc>
          <w:tcPr>
            <w:tcW w:w="604"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w:t>
            </w:r>
          </w:p>
        </w:tc>
        <w:tc>
          <w:tcPr>
            <w:tcW w:w="597" w:type="pct"/>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0</w:t>
            </w:r>
          </w:p>
        </w:tc>
        <w:tc>
          <w:tcPr>
            <w:tcW w:w="1797" w:type="pct"/>
            <w:tcBorders>
              <w:lef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集中收集后由</w:t>
            </w:r>
            <w:r>
              <w:rPr>
                <w:rFonts w:ascii="Times New Roman" w:eastAsia="宋体" w:hAnsi="Times New Roman" w:hint="eastAsia"/>
                <w:szCs w:val="22"/>
              </w:rPr>
              <w:t>厂家</w:t>
            </w:r>
            <w:r>
              <w:rPr>
                <w:rFonts w:ascii="Times New Roman" w:eastAsia="宋体" w:hAnsi="Times New Roman" w:hint="eastAsia"/>
                <w:szCs w:val="22"/>
              </w:rPr>
              <w:t>回收</w:t>
            </w:r>
            <w:r>
              <w:rPr>
                <w:rFonts w:ascii="Times New Roman" w:eastAsia="宋体" w:hAnsi="Times New Roman" w:hint="eastAsia"/>
                <w:szCs w:val="22"/>
              </w:rPr>
              <w:t>再利用</w:t>
            </w:r>
          </w:p>
        </w:tc>
      </w:tr>
    </w:tbl>
    <w:p w:rsidR="008143BF" w:rsidRDefault="00EF74C7">
      <w:pPr>
        <w:adjustRightInd w:val="0"/>
        <w:snapToGrid w:val="0"/>
        <w:spacing w:line="360" w:lineRule="auto"/>
        <w:outlineLvl w:val="1"/>
        <w:rPr>
          <w:rFonts w:ascii="Times New Roman" w:eastAsia="宋体" w:hAnsi="Times New Roman"/>
          <w:b/>
          <w:bCs/>
          <w:sz w:val="28"/>
          <w:szCs w:val="28"/>
        </w:rPr>
      </w:pPr>
      <w:bookmarkStart w:id="72" w:name="_Toc3137"/>
      <w:r>
        <w:rPr>
          <w:rFonts w:ascii="Times New Roman" w:eastAsia="宋体" w:hAnsi="Times New Roman" w:hint="eastAsia"/>
          <w:b/>
          <w:bCs/>
          <w:sz w:val="28"/>
          <w:szCs w:val="28"/>
        </w:rPr>
        <w:t>4</w:t>
      </w:r>
      <w:r>
        <w:rPr>
          <w:rFonts w:ascii="Times New Roman" w:eastAsia="宋体" w:hAnsi="Times New Roman"/>
          <w:b/>
          <w:bCs/>
          <w:sz w:val="28"/>
          <w:szCs w:val="28"/>
        </w:rPr>
        <w:t>.</w:t>
      </w:r>
      <w:r>
        <w:rPr>
          <w:rFonts w:ascii="Times New Roman" w:eastAsia="宋体" w:hAnsi="Times New Roman" w:hint="eastAsia"/>
          <w:b/>
          <w:bCs/>
          <w:sz w:val="28"/>
          <w:szCs w:val="28"/>
        </w:rPr>
        <w:t>4</w:t>
      </w:r>
      <w:r>
        <w:rPr>
          <w:rFonts w:ascii="Times New Roman" w:eastAsia="宋体" w:hAnsi="Times New Roman" w:hint="eastAsia"/>
          <w:b/>
          <w:bCs/>
          <w:sz w:val="28"/>
          <w:szCs w:val="28"/>
        </w:rPr>
        <w:t>项目合理性分析</w:t>
      </w:r>
      <w:bookmarkEnd w:id="72"/>
    </w:p>
    <w:p w:rsidR="008143BF" w:rsidRDefault="00EF74C7">
      <w:pPr>
        <w:adjustRightInd w:val="0"/>
        <w:spacing w:line="360" w:lineRule="auto"/>
        <w:outlineLvl w:val="2"/>
        <w:rPr>
          <w:rFonts w:ascii="Times New Roman" w:eastAsia="宋体" w:hAnsi="Times New Roman"/>
          <w:b/>
          <w:sz w:val="24"/>
          <w:szCs w:val="24"/>
        </w:rPr>
      </w:pPr>
      <w:bookmarkStart w:id="73" w:name="_Toc9379"/>
      <w:r>
        <w:rPr>
          <w:rFonts w:ascii="Times New Roman" w:eastAsia="宋体" w:hAnsi="Times New Roman" w:hint="eastAsia"/>
          <w:b/>
          <w:sz w:val="24"/>
          <w:szCs w:val="24"/>
        </w:rPr>
        <w:t>4.4.1</w:t>
      </w:r>
      <w:r>
        <w:rPr>
          <w:rFonts w:ascii="Times New Roman" w:eastAsia="宋体" w:hAnsi="Times New Roman" w:hint="eastAsia"/>
          <w:b/>
          <w:sz w:val="24"/>
          <w:szCs w:val="24"/>
        </w:rPr>
        <w:t>产业政策相符性分析</w:t>
      </w:r>
      <w:bookmarkEnd w:id="73"/>
    </w:p>
    <w:p w:rsidR="008143BF" w:rsidRDefault="00EF74C7">
      <w:pPr>
        <w:tabs>
          <w:tab w:val="left" w:pos="7005"/>
        </w:tabs>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hint="eastAsia"/>
          <w:sz w:val="24"/>
        </w:rPr>
        <w:t>2019</w:t>
      </w:r>
      <w:r>
        <w:rPr>
          <w:rFonts w:ascii="Times New Roman" w:eastAsia="宋体" w:hAnsi="Times New Roman" w:hint="eastAsia"/>
          <w:sz w:val="24"/>
        </w:rPr>
        <w:t>年</w:t>
      </w:r>
      <w:r>
        <w:rPr>
          <w:rFonts w:ascii="Times New Roman" w:eastAsia="宋体" w:hAnsi="Times New Roman" w:hint="eastAsia"/>
          <w:sz w:val="24"/>
        </w:rPr>
        <w:t>8</w:t>
      </w:r>
      <w:r>
        <w:rPr>
          <w:rFonts w:ascii="Times New Roman" w:eastAsia="宋体" w:hAnsi="Times New Roman" w:hint="eastAsia"/>
          <w:sz w:val="24"/>
        </w:rPr>
        <w:t>月</w:t>
      </w:r>
      <w:r>
        <w:rPr>
          <w:rFonts w:ascii="Times New Roman" w:eastAsia="宋体" w:hAnsi="Times New Roman" w:hint="eastAsia"/>
          <w:sz w:val="24"/>
        </w:rPr>
        <w:t>27</w:t>
      </w:r>
      <w:r>
        <w:rPr>
          <w:rFonts w:ascii="Times New Roman" w:eastAsia="宋体" w:hAnsi="Times New Roman" w:hint="eastAsia"/>
          <w:sz w:val="24"/>
        </w:rPr>
        <w:t>日国家发展改革委第</w:t>
      </w:r>
      <w:r>
        <w:rPr>
          <w:rFonts w:ascii="Times New Roman" w:eastAsia="宋体" w:hAnsi="Times New Roman" w:hint="eastAsia"/>
          <w:sz w:val="24"/>
        </w:rPr>
        <w:t>21</w:t>
      </w:r>
      <w:r>
        <w:rPr>
          <w:rFonts w:ascii="Times New Roman" w:eastAsia="宋体" w:hAnsi="Times New Roman" w:hint="eastAsia"/>
          <w:sz w:val="24"/>
        </w:rPr>
        <w:t>号令公布的《产业结构调整指导目录（</w:t>
      </w:r>
      <w:r>
        <w:rPr>
          <w:rFonts w:ascii="Times New Roman" w:eastAsia="宋体" w:hAnsi="Times New Roman" w:hint="eastAsia"/>
          <w:sz w:val="24"/>
        </w:rPr>
        <w:t>2019</w:t>
      </w:r>
      <w:r>
        <w:rPr>
          <w:rFonts w:ascii="Times New Roman" w:eastAsia="宋体" w:hAnsi="Times New Roman" w:hint="eastAsia"/>
          <w:sz w:val="24"/>
        </w:rPr>
        <w:t>年本）》，本项目</w:t>
      </w:r>
      <w:r>
        <w:rPr>
          <w:rFonts w:ascii="Times New Roman" w:eastAsia="宋体" w:hAnsi="Times New Roman" w:hint="eastAsia"/>
          <w:sz w:val="24"/>
        </w:rPr>
        <w:t>从事家具制造，</w:t>
      </w:r>
      <w:r>
        <w:rPr>
          <w:rFonts w:ascii="Times New Roman" w:eastAsia="宋体" w:hAnsi="Times New Roman" w:hint="eastAsia"/>
          <w:sz w:val="24"/>
        </w:rPr>
        <w:t>不属于国家限制类和淘汰类投资项目，根据《促进产业结构调整暂行规定》（国发</w:t>
      </w:r>
      <w:r>
        <w:rPr>
          <w:rFonts w:ascii="Times New Roman" w:eastAsia="宋体" w:hAnsi="Times New Roman" w:hint="eastAsia"/>
          <w:sz w:val="24"/>
        </w:rPr>
        <w:t>[2005]40</w:t>
      </w:r>
      <w:r>
        <w:rPr>
          <w:rFonts w:ascii="Times New Roman" w:eastAsia="宋体" w:hAnsi="Times New Roman" w:hint="eastAsia"/>
          <w:sz w:val="24"/>
        </w:rPr>
        <w:t>号）可知，不属于鼓励类、限制类和淘汰类，且符合国家有关法律、法规和政策规定的，为允许类。生产过程中未使用国家明令禁止的淘汰类和限制类的设备及工艺。因此，项目的建设符合我国产业发展政策。建设单位已于</w:t>
      </w:r>
      <w:r>
        <w:rPr>
          <w:rFonts w:ascii="Times New Roman" w:eastAsia="宋体" w:hAnsi="Times New Roman" w:hint="eastAsia"/>
          <w:sz w:val="24"/>
        </w:rPr>
        <w:t>2020</w:t>
      </w:r>
      <w:r>
        <w:rPr>
          <w:rFonts w:ascii="Times New Roman" w:eastAsia="宋体" w:hAnsi="Times New Roman" w:hint="eastAsia"/>
          <w:sz w:val="24"/>
        </w:rPr>
        <w:t>年</w:t>
      </w:r>
      <w:r>
        <w:rPr>
          <w:rFonts w:ascii="Times New Roman" w:eastAsia="宋体" w:hAnsi="Times New Roman" w:hint="eastAsia"/>
          <w:sz w:val="24"/>
        </w:rPr>
        <w:t>9</w:t>
      </w:r>
      <w:r>
        <w:rPr>
          <w:rFonts w:ascii="Times New Roman" w:eastAsia="宋体" w:hAnsi="Times New Roman" w:hint="eastAsia"/>
          <w:sz w:val="24"/>
        </w:rPr>
        <w:t>月</w:t>
      </w:r>
      <w:r>
        <w:rPr>
          <w:rFonts w:ascii="Times New Roman" w:eastAsia="宋体" w:hAnsi="Times New Roman" w:hint="eastAsia"/>
          <w:sz w:val="24"/>
        </w:rPr>
        <w:t>18</w:t>
      </w:r>
      <w:r>
        <w:rPr>
          <w:rFonts w:ascii="Times New Roman" w:eastAsia="宋体" w:hAnsi="Times New Roman" w:hint="eastAsia"/>
          <w:sz w:val="24"/>
        </w:rPr>
        <w:t>日取得罗源县发展与</w:t>
      </w:r>
      <w:proofErr w:type="gramStart"/>
      <w:r>
        <w:rPr>
          <w:rFonts w:ascii="Times New Roman" w:eastAsia="宋体" w:hAnsi="Times New Roman" w:hint="eastAsia"/>
          <w:sz w:val="24"/>
        </w:rPr>
        <w:t>改革局</w:t>
      </w:r>
      <w:proofErr w:type="gramEnd"/>
      <w:r>
        <w:rPr>
          <w:rFonts w:ascii="Times New Roman" w:eastAsia="宋体" w:hAnsi="Times New Roman" w:hint="eastAsia"/>
          <w:sz w:val="24"/>
        </w:rPr>
        <w:t>对该新建项目的备案</w:t>
      </w:r>
      <w:r>
        <w:rPr>
          <w:rFonts w:ascii="Times New Roman" w:eastAsia="宋体" w:hAnsi="Times New Roman" w:hint="eastAsia"/>
          <w:sz w:val="24"/>
        </w:rPr>
        <w:t>，备案号为</w:t>
      </w:r>
      <w:r>
        <w:rPr>
          <w:rFonts w:ascii="Times New Roman" w:eastAsia="宋体" w:hAnsi="Times New Roman" w:hint="eastAsia"/>
          <w:sz w:val="24"/>
        </w:rPr>
        <w:t>闽</w:t>
      </w:r>
      <w:proofErr w:type="gramStart"/>
      <w:r>
        <w:rPr>
          <w:rFonts w:ascii="Times New Roman" w:eastAsia="宋体" w:hAnsi="Times New Roman" w:hint="eastAsia"/>
          <w:sz w:val="24"/>
        </w:rPr>
        <w:t>发改备</w:t>
      </w:r>
      <w:proofErr w:type="gramEnd"/>
      <w:r>
        <w:rPr>
          <w:rFonts w:ascii="Times New Roman" w:eastAsia="宋体" w:hAnsi="Times New Roman" w:hint="eastAsia"/>
          <w:sz w:val="24"/>
        </w:rPr>
        <w:t>[2020]A130138</w:t>
      </w:r>
      <w:r>
        <w:rPr>
          <w:rFonts w:ascii="Times New Roman" w:eastAsia="宋体" w:hAnsi="Times New Roman" w:hint="eastAsia"/>
          <w:sz w:val="24"/>
        </w:rPr>
        <w:t>号。</w:t>
      </w:r>
      <w:r>
        <w:rPr>
          <w:rFonts w:ascii="Times New Roman" w:eastAsia="宋体" w:hAnsi="Times New Roman" w:hint="eastAsia"/>
          <w:sz w:val="24"/>
        </w:rPr>
        <w:t>因此，</w:t>
      </w:r>
      <w:r>
        <w:rPr>
          <w:rFonts w:ascii="Times New Roman" w:eastAsia="宋体" w:hAnsi="Times New Roman" w:hint="eastAsia"/>
          <w:sz w:val="24"/>
        </w:rPr>
        <w:t>本项目建设符合国家当前的产业政策要求。</w:t>
      </w:r>
    </w:p>
    <w:p w:rsidR="008143BF" w:rsidRDefault="00EF74C7">
      <w:pPr>
        <w:adjustRightInd w:val="0"/>
        <w:spacing w:line="360" w:lineRule="auto"/>
        <w:outlineLvl w:val="2"/>
        <w:rPr>
          <w:rFonts w:ascii="Times New Roman" w:eastAsia="宋体" w:hAnsi="Times New Roman"/>
          <w:b/>
          <w:sz w:val="24"/>
          <w:szCs w:val="24"/>
        </w:rPr>
      </w:pPr>
      <w:bookmarkStart w:id="74" w:name="_Toc11725"/>
      <w:r>
        <w:rPr>
          <w:rFonts w:ascii="Times New Roman" w:eastAsia="宋体" w:hAnsi="Times New Roman" w:hint="eastAsia"/>
          <w:b/>
          <w:sz w:val="24"/>
          <w:szCs w:val="24"/>
        </w:rPr>
        <w:t>4.</w:t>
      </w:r>
      <w:r>
        <w:rPr>
          <w:rFonts w:ascii="Times New Roman" w:eastAsia="宋体" w:hAnsi="Times New Roman" w:hint="eastAsia"/>
          <w:b/>
          <w:sz w:val="24"/>
          <w:szCs w:val="24"/>
        </w:rPr>
        <w:t>4</w:t>
      </w:r>
      <w:r>
        <w:rPr>
          <w:rFonts w:ascii="Times New Roman" w:eastAsia="宋体" w:hAnsi="Times New Roman" w:hint="eastAsia"/>
          <w:b/>
          <w:sz w:val="24"/>
          <w:szCs w:val="24"/>
        </w:rPr>
        <w:t>.</w:t>
      </w:r>
      <w:r>
        <w:rPr>
          <w:rFonts w:ascii="Times New Roman" w:eastAsia="宋体" w:hAnsi="Times New Roman" w:hint="eastAsia"/>
          <w:b/>
          <w:sz w:val="24"/>
          <w:szCs w:val="24"/>
        </w:rPr>
        <w:t>2</w:t>
      </w:r>
      <w:r>
        <w:rPr>
          <w:rFonts w:ascii="Times New Roman" w:eastAsia="宋体" w:hAnsi="Times New Roman" w:hint="eastAsia"/>
          <w:b/>
          <w:sz w:val="24"/>
          <w:szCs w:val="24"/>
        </w:rPr>
        <w:t>土地利用规划</w:t>
      </w:r>
      <w:r>
        <w:rPr>
          <w:rFonts w:ascii="Times New Roman" w:eastAsia="宋体" w:hAnsi="Times New Roman"/>
          <w:b/>
          <w:sz w:val="24"/>
          <w:szCs w:val="24"/>
        </w:rPr>
        <w:t>符合性分析</w:t>
      </w:r>
      <w:bookmarkEnd w:id="74"/>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rPr>
        <w:t>本</w:t>
      </w:r>
      <w:r>
        <w:rPr>
          <w:rFonts w:ascii="Times New Roman" w:eastAsia="宋体" w:hAnsi="Times New Roman"/>
          <w:sz w:val="24"/>
        </w:rPr>
        <w:t>项目</w:t>
      </w:r>
      <w:r>
        <w:rPr>
          <w:rFonts w:ascii="Times New Roman" w:eastAsia="宋体" w:hAnsi="Times New Roman" w:hint="eastAsia"/>
          <w:sz w:val="24"/>
        </w:rPr>
        <w:t>租赁</w:t>
      </w:r>
      <w:r>
        <w:rPr>
          <w:rFonts w:ascii="Times New Roman" w:eastAsia="宋体" w:hAnsi="Times New Roman" w:hint="eastAsia"/>
          <w:sz w:val="24"/>
        </w:rPr>
        <w:t>罗源县松山镇罗源湾开发区北工业</w:t>
      </w:r>
      <w:r>
        <w:rPr>
          <w:rFonts w:ascii="Times New Roman" w:eastAsia="宋体" w:hAnsi="Times New Roman" w:hint="eastAsia"/>
          <w:sz w:val="24"/>
        </w:rPr>
        <w:t>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w:t>
      </w:r>
      <w:r>
        <w:rPr>
          <w:rFonts w:ascii="Times New Roman" w:eastAsia="宋体" w:hAnsi="Times New Roman" w:hint="eastAsia"/>
          <w:sz w:val="24"/>
        </w:rPr>
        <w:t>厂</w:t>
      </w:r>
      <w:r>
        <w:rPr>
          <w:rFonts w:ascii="Times New Roman" w:eastAsia="宋体" w:hAnsi="Times New Roman" w:hint="eastAsia"/>
          <w:sz w:val="24"/>
        </w:rPr>
        <w:t>房</w:t>
      </w:r>
      <w:r>
        <w:rPr>
          <w:rFonts w:ascii="Times New Roman" w:eastAsia="宋体" w:hAnsi="Times New Roman" w:hint="eastAsia"/>
          <w:sz w:val="24"/>
        </w:rPr>
        <w:t>进行</w:t>
      </w:r>
      <w:r>
        <w:rPr>
          <w:rFonts w:ascii="Times New Roman" w:eastAsia="宋体" w:hAnsi="Times New Roman" w:hint="eastAsia"/>
          <w:sz w:val="24"/>
        </w:rPr>
        <w:lastRenderedPageBreak/>
        <w:t>生产活动。根据罗源县国土资源局颁布的国有土地使用证，项目所在地块用途为工业用地，同时根据《环罗源湾地区工业产业布局规划》，本项目所在位置规划为工业用地，因此，</w:t>
      </w:r>
      <w:r>
        <w:rPr>
          <w:rFonts w:ascii="Times New Roman" w:eastAsia="宋体" w:hAnsi="Times New Roman" w:hint="eastAsia"/>
          <w:sz w:val="24"/>
          <w:szCs w:val="24"/>
        </w:rPr>
        <w:t>项目用地</w:t>
      </w:r>
      <w:r>
        <w:rPr>
          <w:rFonts w:ascii="Times New Roman" w:eastAsia="宋体" w:hAnsi="Times New Roman" w:hint="eastAsia"/>
          <w:sz w:val="24"/>
          <w:szCs w:val="24"/>
        </w:rPr>
        <w:t>性质</w:t>
      </w:r>
      <w:r>
        <w:rPr>
          <w:rFonts w:ascii="Times New Roman" w:eastAsia="宋体" w:hAnsi="Times New Roman" w:hint="eastAsia"/>
          <w:sz w:val="24"/>
          <w:szCs w:val="24"/>
        </w:rPr>
        <w:t>符合规划</w:t>
      </w:r>
      <w:r>
        <w:rPr>
          <w:rFonts w:ascii="Times New Roman" w:eastAsia="宋体" w:hAnsi="Times New Roman" w:hint="eastAsia"/>
          <w:sz w:val="24"/>
          <w:szCs w:val="24"/>
        </w:rPr>
        <w:t>。</w:t>
      </w:r>
      <w:r>
        <w:rPr>
          <w:rFonts w:ascii="Times New Roman" w:eastAsia="宋体" w:hAnsi="Times New Roman" w:hint="eastAsia"/>
          <w:sz w:val="24"/>
          <w:szCs w:val="24"/>
        </w:rPr>
        <w:t>厂区四周以工厂企业为主，该项目所产生的污染物经处理后达标排放，对周围环境影响不大，因此本项目选址合理可行。</w:t>
      </w:r>
    </w:p>
    <w:p w:rsidR="008143BF" w:rsidRDefault="00EF74C7">
      <w:pPr>
        <w:adjustRightInd w:val="0"/>
        <w:spacing w:line="360" w:lineRule="auto"/>
        <w:outlineLvl w:val="2"/>
        <w:rPr>
          <w:rFonts w:ascii="Times New Roman" w:eastAsia="宋体" w:hAnsi="Times New Roman"/>
          <w:b/>
          <w:sz w:val="24"/>
          <w:szCs w:val="24"/>
        </w:rPr>
      </w:pPr>
      <w:bookmarkStart w:id="75" w:name="_Toc8714"/>
      <w:r>
        <w:rPr>
          <w:rFonts w:ascii="Times New Roman" w:eastAsia="宋体" w:hAnsi="Times New Roman" w:hint="eastAsia"/>
          <w:b/>
          <w:sz w:val="24"/>
          <w:szCs w:val="24"/>
        </w:rPr>
        <w:t>4.</w:t>
      </w:r>
      <w:r>
        <w:rPr>
          <w:rFonts w:ascii="Times New Roman" w:eastAsia="宋体" w:hAnsi="Times New Roman" w:hint="eastAsia"/>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周围环境相容性</w:t>
      </w:r>
      <w:bookmarkEnd w:id="75"/>
    </w:p>
    <w:p w:rsidR="008143BF" w:rsidRDefault="00EF74C7">
      <w:pPr>
        <w:pStyle w:val="a7"/>
        <w:widowControl w:val="0"/>
        <w:wordWrap w:val="0"/>
        <w:spacing w:after="0"/>
        <w:ind w:firstLineChars="200" w:firstLine="480"/>
        <w:rPr>
          <w:rFonts w:ascii="Times New Roman" w:eastAsia="宋体" w:hAnsi="Times New Roman"/>
          <w:sz w:val="24"/>
        </w:rPr>
      </w:pPr>
      <w:r>
        <w:rPr>
          <w:rFonts w:ascii="Times New Roman" w:eastAsia="宋体" w:hAnsi="Times New Roman" w:hint="eastAsia"/>
          <w:sz w:val="24"/>
          <w:szCs w:val="24"/>
        </w:rPr>
        <w:t>项目位于</w:t>
      </w:r>
      <w:r>
        <w:rPr>
          <w:rFonts w:ascii="Times New Roman" w:eastAsia="宋体" w:hAnsi="Times New Roman" w:hint="eastAsia"/>
          <w:sz w:val="24"/>
        </w:rPr>
        <w:t>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w:t>
      </w:r>
      <w:r>
        <w:rPr>
          <w:rFonts w:ascii="Times New Roman" w:eastAsia="宋体" w:hAnsi="Times New Roman" w:hint="eastAsia"/>
          <w:sz w:val="24"/>
        </w:rPr>
        <w:t>厂</w:t>
      </w:r>
      <w:r>
        <w:rPr>
          <w:rFonts w:ascii="Times New Roman" w:eastAsia="宋体" w:hAnsi="Times New Roman" w:hint="eastAsia"/>
          <w:sz w:val="24"/>
        </w:rPr>
        <w:t>房</w:t>
      </w:r>
      <w:r>
        <w:rPr>
          <w:rFonts w:ascii="Times New Roman" w:eastAsia="宋体" w:hAnsi="Times New Roman"/>
          <w:sz w:val="24"/>
          <w:szCs w:val="24"/>
        </w:rPr>
        <w:t>，</w:t>
      </w:r>
      <w:r>
        <w:rPr>
          <w:rFonts w:ascii="Times New Roman" w:eastAsia="宋体" w:hAnsi="Times New Roman" w:hint="eastAsia"/>
          <w:sz w:val="24"/>
          <w:szCs w:val="24"/>
        </w:rPr>
        <w:t>主要</w:t>
      </w:r>
      <w:r>
        <w:rPr>
          <w:rFonts w:ascii="Times New Roman" w:eastAsia="宋体" w:hAnsi="Times New Roman"/>
          <w:sz w:val="24"/>
        </w:rPr>
        <w:t>从事</w:t>
      </w:r>
      <w:r>
        <w:rPr>
          <w:rFonts w:ascii="Times New Roman" w:eastAsia="宋体" w:hAnsi="Times New Roman" w:hint="eastAsia"/>
          <w:sz w:val="24"/>
        </w:rPr>
        <w:t>家具生产，项目</w:t>
      </w:r>
      <w:r>
        <w:rPr>
          <w:rFonts w:ascii="Times New Roman" w:eastAsia="宋体" w:hAnsi="Times New Roman" w:hint="eastAsia"/>
          <w:sz w:val="24"/>
          <w:szCs w:val="24"/>
        </w:rPr>
        <w:t>东北侧为农田，</w:t>
      </w:r>
      <w:r>
        <w:rPr>
          <w:rFonts w:ascii="Times New Roman" w:eastAsia="宋体" w:hAnsi="Times New Roman" w:hint="eastAsia"/>
          <w:sz w:val="24"/>
        </w:rPr>
        <w:t>周边均为工业企业，周围敏感点为项目北侧</w:t>
      </w:r>
      <w:r>
        <w:rPr>
          <w:rFonts w:ascii="Times New Roman" w:eastAsia="宋体" w:hAnsi="Times New Roman" w:hint="eastAsia"/>
          <w:sz w:val="24"/>
        </w:rPr>
        <w:t>330m</w:t>
      </w:r>
      <w:r>
        <w:rPr>
          <w:rFonts w:ascii="Times New Roman" w:eastAsia="宋体" w:hAnsi="Times New Roman" w:hint="eastAsia"/>
          <w:sz w:val="24"/>
        </w:rPr>
        <w:t>的西湾村和东南侧</w:t>
      </w:r>
      <w:r>
        <w:rPr>
          <w:rFonts w:ascii="Times New Roman" w:eastAsia="宋体" w:hAnsi="Times New Roman" w:hint="eastAsia"/>
          <w:sz w:val="24"/>
        </w:rPr>
        <w:t>450m</w:t>
      </w:r>
      <w:r>
        <w:rPr>
          <w:rFonts w:ascii="Times New Roman" w:eastAsia="宋体" w:hAnsi="Times New Roman" w:hint="eastAsia"/>
          <w:sz w:val="24"/>
        </w:rPr>
        <w:t>的泥田村。</w:t>
      </w:r>
      <w:r>
        <w:rPr>
          <w:rFonts w:ascii="Times New Roman" w:eastAsia="宋体" w:hAnsi="Times New Roman" w:cs="Times New Roman"/>
          <w:sz w:val="24"/>
        </w:rPr>
        <w:t>所在区域环境质量良好，</w:t>
      </w:r>
      <w:r>
        <w:rPr>
          <w:rFonts w:ascii="Times New Roman" w:eastAsia="宋体" w:hAnsi="Times New Roman"/>
          <w:sz w:val="24"/>
        </w:rPr>
        <w:t>项目生产废水</w:t>
      </w:r>
      <w:r>
        <w:rPr>
          <w:rFonts w:ascii="Times New Roman" w:eastAsia="宋体" w:hAnsi="Times New Roman" w:hint="eastAsia"/>
          <w:sz w:val="24"/>
        </w:rPr>
        <w:t>为</w:t>
      </w:r>
      <w:r>
        <w:rPr>
          <w:rFonts w:eastAsia="宋体" w:cstheme="minorEastAsia" w:hint="eastAsia"/>
          <w:sz w:val="24"/>
          <w:szCs w:val="24"/>
        </w:rPr>
        <w:t>高效柜式喷淋塔</w:t>
      </w:r>
      <w:r>
        <w:rPr>
          <w:rFonts w:ascii="Times New Roman" w:eastAsia="宋体" w:hAnsi="Times New Roman" w:hint="eastAsia"/>
          <w:sz w:val="24"/>
        </w:rPr>
        <w:t>用水，循环使用不外排。近期，</w:t>
      </w:r>
      <w:r>
        <w:rPr>
          <w:rFonts w:ascii="Times New Roman" w:eastAsia="宋体" w:hAnsi="Times New Roman" w:hint="eastAsia"/>
          <w:sz w:val="24"/>
        </w:rPr>
        <w:t>生活污水</w:t>
      </w:r>
      <w:r>
        <w:rPr>
          <w:rFonts w:ascii="Times New Roman" w:eastAsia="宋体" w:hAnsi="Times New Roman" w:hint="eastAsia"/>
          <w:sz w:val="24"/>
        </w:rPr>
        <w:t>依托</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现有二级生化处理设施（生物接触氧化法）处理达标后排入起步溪</w:t>
      </w:r>
      <w:r>
        <w:rPr>
          <w:rFonts w:ascii="Times New Roman" w:eastAsia="宋体" w:hAnsi="Times New Roman" w:cstheme="minorEastAsia" w:hint="eastAsia"/>
          <w:kern w:val="2"/>
          <w:sz w:val="24"/>
          <w:szCs w:val="24"/>
        </w:rPr>
        <w:t>，远期，周边市政管网敷设完成后，项目生活污水接入市政污水管网纳入罗源县污水处理厂统一处理，项目生活污水均得到妥善处理，</w:t>
      </w:r>
      <w:r>
        <w:rPr>
          <w:rFonts w:ascii="Times New Roman" w:eastAsia="宋体" w:hAnsi="Times New Roman" w:hint="eastAsia"/>
          <w:sz w:val="24"/>
        </w:rPr>
        <w:t>对周边环境影响较小</w:t>
      </w:r>
      <w:r>
        <w:rPr>
          <w:rFonts w:ascii="Times New Roman" w:eastAsia="宋体" w:hAnsi="Times New Roman"/>
          <w:sz w:val="24"/>
        </w:rPr>
        <w:t>；项目</w:t>
      </w:r>
      <w:r>
        <w:rPr>
          <w:rFonts w:ascii="Times New Roman" w:eastAsia="宋体" w:hAnsi="Times New Roman" w:hint="eastAsia"/>
          <w:sz w:val="24"/>
        </w:rPr>
        <w:t>木料加工</w:t>
      </w:r>
      <w:r>
        <w:rPr>
          <w:rFonts w:ascii="Times New Roman" w:eastAsia="宋体" w:hAnsi="Times New Roman" w:hint="eastAsia"/>
          <w:sz w:val="24"/>
        </w:rPr>
        <w:t>粉尘采用“集气罩</w:t>
      </w:r>
      <w:r>
        <w:rPr>
          <w:rFonts w:ascii="Times New Roman" w:eastAsia="宋体" w:hAnsi="Times New Roman" w:hint="eastAsia"/>
          <w:sz w:val="24"/>
        </w:rPr>
        <w:t>+</w:t>
      </w:r>
      <w:r>
        <w:rPr>
          <w:rFonts w:ascii="Times New Roman" w:eastAsia="宋体" w:hAnsi="Times New Roman" w:hint="eastAsia"/>
          <w:sz w:val="24"/>
        </w:rPr>
        <w:t>中央集尘器</w:t>
      </w:r>
      <w:r>
        <w:rPr>
          <w:rFonts w:ascii="Times New Roman" w:eastAsia="宋体" w:hAnsi="Times New Roman" w:hint="eastAsia"/>
          <w:sz w:val="24"/>
        </w:rPr>
        <w:t>+</w:t>
      </w:r>
      <w:r>
        <w:rPr>
          <w:rFonts w:ascii="Times New Roman" w:eastAsia="宋体" w:hAnsi="Times New Roman" w:hint="eastAsia"/>
          <w:sz w:val="24"/>
        </w:rPr>
        <w:t>脉冲袋式除尘器</w:t>
      </w:r>
      <w:r>
        <w:rPr>
          <w:rFonts w:ascii="Times New Roman" w:eastAsia="宋体" w:hAnsi="Times New Roman" w:hint="eastAsia"/>
          <w:sz w:val="24"/>
        </w:rPr>
        <w:t>+15m</w:t>
      </w:r>
      <w:r>
        <w:rPr>
          <w:rFonts w:ascii="Times New Roman" w:eastAsia="宋体" w:hAnsi="Times New Roman" w:hint="eastAsia"/>
          <w:sz w:val="24"/>
        </w:rPr>
        <w:t>排气筒”处理后达标排放，喷涂线、</w:t>
      </w:r>
      <w:proofErr w:type="gramStart"/>
      <w:r>
        <w:rPr>
          <w:rFonts w:ascii="Times New Roman" w:eastAsia="宋体" w:hAnsi="Times New Roman" w:hint="eastAsia"/>
          <w:sz w:val="24"/>
        </w:rPr>
        <w:t>辊涂线</w:t>
      </w:r>
      <w:proofErr w:type="gramEnd"/>
      <w:r>
        <w:rPr>
          <w:rFonts w:ascii="Times New Roman" w:eastAsia="宋体" w:hAnsi="Times New Roman" w:hint="eastAsia"/>
          <w:sz w:val="24"/>
        </w:rPr>
        <w:t>产生的废气经“集气罩</w:t>
      </w:r>
      <w:r>
        <w:rPr>
          <w:rFonts w:ascii="Times New Roman" w:eastAsia="宋体" w:hAnsi="Times New Roman" w:hint="eastAsia"/>
          <w:sz w:val="24"/>
        </w:rPr>
        <w:t>+</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hint="eastAsia"/>
          <w:sz w:val="24"/>
        </w:rPr>
        <w:t>+15m</w:t>
      </w:r>
      <w:r>
        <w:rPr>
          <w:rFonts w:ascii="Times New Roman" w:eastAsia="宋体" w:hAnsi="Times New Roman" w:hint="eastAsia"/>
          <w:sz w:val="24"/>
        </w:rPr>
        <w:t>高排气筒”处理后达标排放；</w:t>
      </w:r>
      <w:r>
        <w:rPr>
          <w:rFonts w:ascii="Times New Roman" w:eastAsia="宋体" w:hAnsi="Times New Roman"/>
          <w:sz w:val="24"/>
        </w:rPr>
        <w:t>噪声采取相应的</w:t>
      </w:r>
      <w:r>
        <w:rPr>
          <w:rFonts w:ascii="Times New Roman" w:eastAsia="宋体" w:hAnsi="Times New Roman" w:hint="eastAsia"/>
          <w:sz w:val="24"/>
        </w:rPr>
        <w:t>减振隔声降噪</w:t>
      </w:r>
      <w:r>
        <w:rPr>
          <w:rFonts w:ascii="Times New Roman" w:eastAsia="宋体" w:hAnsi="Times New Roman"/>
          <w:sz w:val="24"/>
        </w:rPr>
        <w:t>措施</w:t>
      </w:r>
      <w:r>
        <w:rPr>
          <w:rFonts w:ascii="Times New Roman" w:eastAsia="宋体" w:hAnsi="Times New Roman" w:hint="eastAsia"/>
          <w:sz w:val="24"/>
        </w:rPr>
        <w:t>，厂界噪声</w:t>
      </w:r>
      <w:r>
        <w:rPr>
          <w:rFonts w:ascii="Times New Roman" w:eastAsia="宋体" w:hAnsi="Times New Roman" w:hint="eastAsia"/>
          <w:sz w:val="24"/>
        </w:rPr>
        <w:t>能够</w:t>
      </w:r>
      <w:r>
        <w:rPr>
          <w:rFonts w:ascii="Times New Roman" w:eastAsia="宋体" w:hAnsi="Times New Roman" w:hint="eastAsia"/>
          <w:sz w:val="24"/>
        </w:rPr>
        <w:t>达标排放</w:t>
      </w:r>
      <w:r>
        <w:rPr>
          <w:rFonts w:ascii="Times New Roman" w:eastAsia="宋体" w:hAnsi="Times New Roman" w:hint="eastAsia"/>
          <w:sz w:val="24"/>
        </w:rPr>
        <w:t>。</w:t>
      </w:r>
    </w:p>
    <w:p w:rsidR="008143BF" w:rsidRDefault="00EF74C7">
      <w:pPr>
        <w:pStyle w:val="a7"/>
        <w:widowControl w:val="0"/>
        <w:wordWrap w:val="0"/>
        <w:spacing w:after="0"/>
        <w:ind w:firstLineChars="200" w:firstLine="480"/>
        <w:rPr>
          <w:rFonts w:ascii="Times New Roman" w:eastAsia="宋体" w:hAnsi="Times New Roman"/>
          <w:sz w:val="24"/>
        </w:rPr>
      </w:pPr>
      <w:r>
        <w:rPr>
          <w:rFonts w:ascii="Times New Roman" w:eastAsia="宋体" w:hAnsi="Times New Roman" w:hint="eastAsia"/>
          <w:sz w:val="24"/>
        </w:rPr>
        <w:t>综上</w:t>
      </w:r>
      <w:r>
        <w:rPr>
          <w:rFonts w:ascii="Times New Roman" w:eastAsia="宋体" w:hAnsi="Times New Roman" w:hint="eastAsia"/>
          <w:sz w:val="24"/>
        </w:rPr>
        <w:t>所述</w:t>
      </w:r>
      <w:r>
        <w:rPr>
          <w:rFonts w:ascii="Times New Roman" w:eastAsia="宋体" w:hAnsi="Times New Roman" w:hint="eastAsia"/>
          <w:sz w:val="24"/>
        </w:rPr>
        <w:t>，</w:t>
      </w:r>
      <w:r>
        <w:rPr>
          <w:rFonts w:ascii="Times New Roman" w:eastAsia="宋体" w:hAnsi="Times New Roman" w:hint="eastAsia"/>
          <w:sz w:val="24"/>
        </w:rPr>
        <w:t>项目周边均为</w:t>
      </w:r>
      <w:r>
        <w:rPr>
          <w:rFonts w:ascii="Times New Roman" w:eastAsia="宋体" w:hAnsi="Times New Roman" w:hint="eastAsia"/>
          <w:sz w:val="24"/>
        </w:rPr>
        <w:t>工业厂房，废水、废气、噪声，</w:t>
      </w:r>
      <w:proofErr w:type="gramStart"/>
      <w:r>
        <w:rPr>
          <w:rFonts w:ascii="Times New Roman" w:eastAsia="宋体" w:hAnsi="Times New Roman" w:hint="eastAsia"/>
          <w:sz w:val="24"/>
        </w:rPr>
        <w:t>固废</w:t>
      </w:r>
      <w:r>
        <w:rPr>
          <w:rFonts w:ascii="Times New Roman" w:eastAsia="宋体" w:hAnsi="Times New Roman" w:hint="eastAsia"/>
          <w:sz w:val="24"/>
        </w:rPr>
        <w:t>均采取</w:t>
      </w:r>
      <w:proofErr w:type="gramEnd"/>
      <w:r>
        <w:rPr>
          <w:rFonts w:ascii="Times New Roman" w:eastAsia="宋体" w:hAnsi="Times New Roman" w:hint="eastAsia"/>
          <w:sz w:val="24"/>
        </w:rPr>
        <w:t>相应措施</w:t>
      </w:r>
      <w:r>
        <w:rPr>
          <w:rFonts w:ascii="Times New Roman" w:eastAsia="宋体" w:hAnsi="Times New Roman" w:hint="eastAsia"/>
          <w:sz w:val="24"/>
        </w:rPr>
        <w:t>妥善处理，对</w:t>
      </w:r>
      <w:r>
        <w:rPr>
          <w:rFonts w:ascii="Times New Roman" w:eastAsia="宋体" w:hAnsi="Times New Roman" w:hint="eastAsia"/>
          <w:sz w:val="24"/>
        </w:rPr>
        <w:t>周围</w:t>
      </w:r>
      <w:r>
        <w:rPr>
          <w:rFonts w:ascii="Times New Roman" w:eastAsia="宋体" w:hAnsi="Times New Roman" w:hint="eastAsia"/>
          <w:sz w:val="24"/>
        </w:rPr>
        <w:t>环境产生影响</w:t>
      </w:r>
      <w:r>
        <w:rPr>
          <w:rFonts w:ascii="Times New Roman" w:eastAsia="宋体" w:hAnsi="Times New Roman" w:hint="eastAsia"/>
          <w:sz w:val="24"/>
        </w:rPr>
        <w:t>较小，</w:t>
      </w:r>
      <w:r>
        <w:rPr>
          <w:rFonts w:ascii="Times New Roman" w:eastAsia="宋体" w:hAnsi="Times New Roman" w:hint="eastAsia"/>
          <w:sz w:val="24"/>
        </w:rPr>
        <w:t>具有较好的环境</w:t>
      </w:r>
      <w:r>
        <w:rPr>
          <w:rFonts w:ascii="Times New Roman" w:eastAsia="宋体" w:hAnsi="Times New Roman" w:hint="eastAsia"/>
          <w:sz w:val="24"/>
        </w:rPr>
        <w:t>相容性，因此，项目选址合理</w:t>
      </w:r>
      <w:r>
        <w:rPr>
          <w:rFonts w:ascii="Times New Roman" w:eastAsia="宋体" w:hAnsi="Times New Roman" w:hint="eastAsia"/>
          <w:sz w:val="24"/>
        </w:rPr>
        <w:t>。</w:t>
      </w:r>
    </w:p>
    <w:p w:rsidR="008143BF" w:rsidRDefault="00EF74C7">
      <w:pPr>
        <w:adjustRightInd w:val="0"/>
        <w:spacing w:line="360" w:lineRule="auto"/>
        <w:outlineLvl w:val="2"/>
        <w:rPr>
          <w:rFonts w:ascii="Times New Roman" w:eastAsia="宋体" w:hAnsi="Times New Roman"/>
          <w:b/>
          <w:sz w:val="24"/>
          <w:szCs w:val="24"/>
        </w:rPr>
      </w:pPr>
      <w:bookmarkStart w:id="76" w:name="_Toc16917"/>
      <w:r>
        <w:rPr>
          <w:rFonts w:ascii="Times New Roman" w:eastAsia="宋体" w:hAnsi="Times New Roman" w:hint="eastAsia"/>
          <w:b/>
          <w:sz w:val="24"/>
          <w:szCs w:val="24"/>
        </w:rPr>
        <w:t>4.</w:t>
      </w:r>
      <w:r>
        <w:rPr>
          <w:rFonts w:ascii="Times New Roman" w:eastAsia="宋体" w:hAnsi="Times New Roman" w:hint="eastAsia"/>
          <w:b/>
          <w:sz w:val="24"/>
          <w:szCs w:val="24"/>
        </w:rPr>
        <w:t>4.4</w:t>
      </w:r>
      <w:r>
        <w:rPr>
          <w:rFonts w:ascii="Times New Roman" w:eastAsia="宋体" w:hAnsi="Times New Roman" w:hint="eastAsia"/>
          <w:b/>
          <w:sz w:val="24"/>
          <w:szCs w:val="24"/>
        </w:rPr>
        <w:t>平面布置合理性分析</w:t>
      </w:r>
      <w:bookmarkEnd w:id="76"/>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项目车间生产设备根据工艺需要进行分布，</w:t>
      </w:r>
      <w:r>
        <w:rPr>
          <w:rFonts w:ascii="Times New Roman" w:eastAsia="宋体" w:hAnsi="Times New Roman" w:hint="eastAsia"/>
          <w:sz w:val="24"/>
        </w:rPr>
        <w:t>1#</w:t>
      </w:r>
      <w:r>
        <w:rPr>
          <w:rFonts w:ascii="Times New Roman" w:eastAsia="宋体" w:hAnsi="Times New Roman" w:hint="eastAsia"/>
          <w:sz w:val="24"/>
        </w:rPr>
        <w:t>厂房主要设置木料加工区和仓库，</w:t>
      </w:r>
      <w:r>
        <w:rPr>
          <w:rFonts w:ascii="Times New Roman" w:eastAsia="宋体" w:hAnsi="Times New Roman" w:hint="eastAsia"/>
          <w:sz w:val="24"/>
        </w:rPr>
        <w:t>2#</w:t>
      </w:r>
      <w:r>
        <w:rPr>
          <w:rFonts w:ascii="Times New Roman" w:eastAsia="宋体" w:hAnsi="Times New Roman" w:hint="eastAsia"/>
          <w:sz w:val="24"/>
        </w:rPr>
        <w:t>厂房</w:t>
      </w:r>
      <w:proofErr w:type="gramStart"/>
      <w:r>
        <w:rPr>
          <w:rFonts w:ascii="Times New Roman" w:eastAsia="宋体" w:hAnsi="Times New Roman" w:hint="eastAsia"/>
          <w:sz w:val="24"/>
        </w:rPr>
        <w:t>设置刨面砂光</w:t>
      </w:r>
      <w:proofErr w:type="gramEnd"/>
      <w:r>
        <w:rPr>
          <w:rFonts w:ascii="Times New Roman" w:eastAsia="宋体" w:hAnsi="Times New Roman" w:hint="eastAsia"/>
          <w:sz w:val="24"/>
        </w:rPr>
        <w:t>区和涂装区（喷涂线和</w:t>
      </w:r>
      <w:proofErr w:type="gramStart"/>
      <w:r>
        <w:rPr>
          <w:rFonts w:ascii="Times New Roman" w:eastAsia="宋体" w:hAnsi="Times New Roman" w:hint="eastAsia"/>
          <w:sz w:val="24"/>
        </w:rPr>
        <w:t>辊涂</w:t>
      </w:r>
      <w:proofErr w:type="gramEnd"/>
      <w:r>
        <w:rPr>
          <w:rFonts w:ascii="Times New Roman" w:eastAsia="宋体" w:hAnsi="Times New Roman" w:hint="eastAsia"/>
          <w:sz w:val="24"/>
        </w:rPr>
        <w:t>线），</w:t>
      </w:r>
      <w:r>
        <w:rPr>
          <w:rFonts w:ascii="Times New Roman" w:eastAsia="宋体" w:hAnsi="Times New Roman" w:hint="eastAsia"/>
          <w:sz w:val="24"/>
        </w:rPr>
        <w:t>除尘</w:t>
      </w:r>
      <w:proofErr w:type="gramStart"/>
      <w:r>
        <w:rPr>
          <w:rFonts w:ascii="Times New Roman" w:eastAsia="宋体" w:hAnsi="Times New Roman" w:hint="eastAsia"/>
          <w:sz w:val="24"/>
        </w:rPr>
        <w:t>房设置</w:t>
      </w:r>
      <w:proofErr w:type="gramEnd"/>
      <w:r>
        <w:rPr>
          <w:rFonts w:ascii="Times New Roman" w:eastAsia="宋体" w:hAnsi="Times New Roman" w:hint="eastAsia"/>
          <w:sz w:val="24"/>
        </w:rPr>
        <w:t>于木料加工区、</w:t>
      </w:r>
      <w:proofErr w:type="gramStart"/>
      <w:r>
        <w:rPr>
          <w:rFonts w:ascii="Times New Roman" w:eastAsia="宋体" w:hAnsi="Times New Roman" w:hint="eastAsia"/>
          <w:sz w:val="24"/>
        </w:rPr>
        <w:t>刨面砂光</w:t>
      </w:r>
      <w:proofErr w:type="gramEnd"/>
      <w:r>
        <w:rPr>
          <w:rFonts w:ascii="Times New Roman" w:eastAsia="宋体" w:hAnsi="Times New Roman" w:hint="eastAsia"/>
          <w:sz w:val="24"/>
        </w:rPr>
        <w:t>区之间，满足</w:t>
      </w:r>
      <w:r>
        <w:rPr>
          <w:rFonts w:ascii="Times New Roman" w:eastAsia="宋体" w:hAnsi="Times New Roman" w:hint="eastAsia"/>
          <w:sz w:val="24"/>
        </w:rPr>
        <w:t>污染物</w:t>
      </w:r>
      <w:r>
        <w:rPr>
          <w:rFonts w:ascii="Times New Roman" w:eastAsia="宋体" w:hAnsi="Times New Roman" w:hint="eastAsia"/>
          <w:sz w:val="24"/>
        </w:rPr>
        <w:t>有效</w:t>
      </w:r>
      <w:r>
        <w:rPr>
          <w:rFonts w:ascii="Times New Roman" w:eastAsia="宋体" w:hAnsi="Times New Roman" w:hint="eastAsia"/>
          <w:sz w:val="24"/>
        </w:rPr>
        <w:t>收集处理的同时减少管道输送距离，节约成本；</w:t>
      </w:r>
      <w:r>
        <w:rPr>
          <w:rFonts w:ascii="Times New Roman" w:eastAsia="宋体" w:hAnsi="Times New Roman" w:hint="eastAsia"/>
          <w:sz w:val="24"/>
        </w:rPr>
        <w:t>喷涂线和</w:t>
      </w:r>
      <w:proofErr w:type="gramStart"/>
      <w:r>
        <w:rPr>
          <w:rFonts w:ascii="Times New Roman" w:eastAsia="宋体" w:hAnsi="Times New Roman" w:hint="eastAsia"/>
          <w:sz w:val="24"/>
        </w:rPr>
        <w:t>辊涂</w:t>
      </w:r>
      <w:proofErr w:type="gramEnd"/>
      <w:r>
        <w:rPr>
          <w:rFonts w:ascii="Times New Roman" w:eastAsia="宋体" w:hAnsi="Times New Roman" w:hint="eastAsia"/>
          <w:sz w:val="24"/>
        </w:rPr>
        <w:t>线</w:t>
      </w:r>
      <w:r>
        <w:rPr>
          <w:rFonts w:ascii="Times New Roman" w:eastAsia="宋体" w:hAnsi="Times New Roman" w:hint="eastAsia"/>
          <w:sz w:val="24"/>
        </w:rPr>
        <w:t>单独位于</w:t>
      </w:r>
      <w:proofErr w:type="gramStart"/>
      <w:r>
        <w:rPr>
          <w:rFonts w:ascii="Times New Roman" w:eastAsia="宋体" w:hAnsi="Times New Roman" w:hint="eastAsia"/>
          <w:sz w:val="24"/>
        </w:rPr>
        <w:t>涂装区</w:t>
      </w:r>
      <w:r>
        <w:rPr>
          <w:rFonts w:ascii="Times New Roman" w:eastAsia="宋体" w:hAnsi="Times New Roman" w:hint="eastAsia"/>
          <w:sz w:val="24"/>
        </w:rPr>
        <w:t>中</w:t>
      </w:r>
      <w:proofErr w:type="gramEnd"/>
      <w:r>
        <w:rPr>
          <w:rFonts w:ascii="Times New Roman" w:eastAsia="宋体" w:hAnsi="Times New Roman" w:hint="eastAsia"/>
          <w:sz w:val="24"/>
        </w:rPr>
        <w:t>，利于生产过程中漆雾和有机废气的收集与处理。项目木料加工区</w:t>
      </w:r>
      <w:proofErr w:type="gramStart"/>
      <w:r>
        <w:rPr>
          <w:rFonts w:ascii="Times New Roman" w:eastAsia="宋体" w:hAnsi="Times New Roman" w:hint="eastAsia"/>
          <w:sz w:val="24"/>
        </w:rPr>
        <w:t>和刨面砂光</w:t>
      </w:r>
      <w:proofErr w:type="gramEnd"/>
      <w:r>
        <w:rPr>
          <w:rFonts w:ascii="Times New Roman" w:eastAsia="宋体" w:hAnsi="Times New Roman" w:hint="eastAsia"/>
          <w:sz w:val="24"/>
        </w:rPr>
        <w:t>区的生产设备噪声较大，分别设置于</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w:t>
      </w:r>
      <w:r>
        <w:rPr>
          <w:rFonts w:ascii="Times New Roman" w:eastAsia="宋体" w:hAnsi="Times New Roman" w:hint="eastAsia"/>
          <w:sz w:val="24"/>
        </w:rPr>
        <w:t>厂房车间西侧，相对远离北侧敏感点西湾村和东南侧敏感点泥田村；项目废气处理设施排气筒均高于厂房，且位于主导风向下风向，对周边环境影响较小。</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综上所述，项目平面布置符合工艺生产要求，</w:t>
      </w:r>
      <w:r>
        <w:rPr>
          <w:rFonts w:ascii="Times New Roman" w:eastAsia="宋体" w:hAnsi="Times New Roman" w:hint="eastAsia"/>
          <w:sz w:val="24"/>
        </w:rPr>
        <w:t>车间</w:t>
      </w:r>
      <w:r>
        <w:rPr>
          <w:rFonts w:ascii="Times New Roman" w:eastAsia="宋体" w:hAnsi="Times New Roman" w:hint="eastAsia"/>
          <w:sz w:val="24"/>
        </w:rPr>
        <w:t>功能分区明确、</w:t>
      </w:r>
      <w:r>
        <w:rPr>
          <w:rFonts w:ascii="Times New Roman" w:eastAsia="宋体" w:hAnsi="Times New Roman" w:hint="eastAsia"/>
          <w:sz w:val="24"/>
        </w:rPr>
        <w:t>布局紧凑合理，</w:t>
      </w:r>
      <w:r>
        <w:rPr>
          <w:rFonts w:ascii="Times New Roman" w:eastAsia="宋体" w:hAnsi="Times New Roman" w:hint="eastAsia"/>
          <w:sz w:val="24"/>
        </w:rPr>
        <w:t>便于交通，符合消防、安全的要求，并有利于降低污染物对环境的影响，从环保角度上分析，本项目平面布置较合理，平面布置图见附图</w:t>
      </w:r>
      <w:r>
        <w:rPr>
          <w:rFonts w:ascii="Times New Roman" w:eastAsia="宋体" w:hAnsi="Times New Roman" w:hint="eastAsia"/>
          <w:sz w:val="24"/>
        </w:rPr>
        <w:t>4</w:t>
      </w:r>
      <w:r>
        <w:rPr>
          <w:rFonts w:ascii="Times New Roman" w:eastAsia="宋体" w:hAnsi="Times New Roman" w:hint="eastAsia"/>
          <w:sz w:val="24"/>
        </w:rPr>
        <w:t>。</w:t>
      </w:r>
    </w:p>
    <w:p w:rsidR="008143BF" w:rsidRDefault="00EF74C7">
      <w:pPr>
        <w:adjustRightInd w:val="0"/>
        <w:spacing w:line="360" w:lineRule="auto"/>
        <w:outlineLvl w:val="2"/>
        <w:rPr>
          <w:rFonts w:ascii="Times New Roman" w:eastAsia="宋体" w:hAnsi="Times New Roman"/>
          <w:b/>
          <w:sz w:val="24"/>
          <w:szCs w:val="24"/>
        </w:rPr>
      </w:pPr>
      <w:bookmarkStart w:id="77" w:name="_Toc10208"/>
      <w:r>
        <w:rPr>
          <w:rFonts w:ascii="Times New Roman" w:eastAsia="宋体" w:hAnsi="Times New Roman" w:hint="eastAsia"/>
          <w:b/>
          <w:sz w:val="24"/>
          <w:szCs w:val="24"/>
        </w:rPr>
        <w:t>4.</w:t>
      </w:r>
      <w:r>
        <w:rPr>
          <w:rFonts w:ascii="Times New Roman" w:eastAsia="宋体" w:hAnsi="Times New Roman" w:hint="eastAsia"/>
          <w:b/>
          <w:sz w:val="24"/>
          <w:szCs w:val="24"/>
        </w:rPr>
        <w:t>4.5</w:t>
      </w:r>
      <w:r>
        <w:rPr>
          <w:rFonts w:ascii="Times New Roman" w:eastAsia="宋体" w:hAnsi="Times New Roman" w:hint="eastAsia"/>
          <w:b/>
          <w:sz w:val="24"/>
          <w:szCs w:val="24"/>
        </w:rPr>
        <w:t>“三线一单”控制要求的符合性分析</w:t>
      </w:r>
      <w:bookmarkEnd w:id="77"/>
    </w:p>
    <w:p w:rsidR="008143BF" w:rsidRDefault="00EF74C7">
      <w:pPr>
        <w:ind w:firstLine="480"/>
        <w:jc w:val="left"/>
      </w:pPr>
      <w:r>
        <w:rPr>
          <w:rFonts w:ascii="Times New Roman" w:eastAsia="宋体" w:hAnsi="Times New Roman" w:hint="eastAsia"/>
          <w:sz w:val="24"/>
          <w:szCs w:val="22"/>
        </w:rPr>
        <w:t>本项目“三线一单”符合性分析见表</w:t>
      </w:r>
      <w:r>
        <w:rPr>
          <w:rFonts w:ascii="Times New Roman" w:eastAsia="宋体" w:hAnsi="Times New Roman" w:hint="eastAsia"/>
          <w:sz w:val="24"/>
          <w:szCs w:val="22"/>
        </w:rPr>
        <w:t>4</w:t>
      </w:r>
      <w:r>
        <w:rPr>
          <w:rFonts w:ascii="Times New Roman" w:eastAsia="宋体" w:hAnsi="Times New Roman" w:hint="eastAsia"/>
          <w:sz w:val="24"/>
          <w:szCs w:val="22"/>
        </w:rPr>
        <w:t>.4-1</w:t>
      </w:r>
      <w:r>
        <w:rPr>
          <w:rFonts w:ascii="Times New Roman" w:eastAsia="宋体" w:hAnsi="Times New Roman" w:hint="eastAsia"/>
          <w:sz w:val="24"/>
          <w:szCs w:val="22"/>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4</w:t>
      </w:r>
      <w:r>
        <w:rPr>
          <w:rFonts w:ascii="Times New Roman" w:eastAsia="宋体" w:hAnsi="Times New Roman"/>
          <w:b/>
          <w:bCs/>
          <w:kern w:val="2"/>
          <w:sz w:val="24"/>
          <w:szCs w:val="24"/>
        </w:rPr>
        <w:t>.4-1</w:t>
      </w:r>
      <w:r>
        <w:rPr>
          <w:rFonts w:ascii="Times New Roman" w:eastAsia="宋体" w:hAnsi="Times New Roman"/>
          <w:b/>
          <w:bCs/>
          <w:kern w:val="2"/>
          <w:sz w:val="24"/>
          <w:szCs w:val="24"/>
        </w:rPr>
        <w:t>本项目</w:t>
      </w:r>
      <w:r>
        <w:rPr>
          <w:rFonts w:ascii="Times New Roman" w:eastAsia="宋体" w:hAnsi="Times New Roman"/>
          <w:b/>
          <w:bCs/>
          <w:kern w:val="2"/>
          <w:sz w:val="24"/>
          <w:szCs w:val="24"/>
        </w:rPr>
        <w:t>“</w:t>
      </w:r>
      <w:r>
        <w:rPr>
          <w:rFonts w:ascii="Times New Roman" w:eastAsia="宋体" w:hAnsi="Times New Roman"/>
          <w:b/>
          <w:bCs/>
          <w:kern w:val="2"/>
          <w:sz w:val="24"/>
          <w:szCs w:val="24"/>
        </w:rPr>
        <w:t>三线一单</w:t>
      </w:r>
      <w:r>
        <w:rPr>
          <w:rFonts w:ascii="Times New Roman" w:eastAsia="宋体" w:hAnsi="Times New Roman"/>
          <w:b/>
          <w:bCs/>
          <w:kern w:val="2"/>
          <w:sz w:val="24"/>
          <w:szCs w:val="24"/>
        </w:rPr>
        <w:t>”</w:t>
      </w:r>
      <w:r>
        <w:rPr>
          <w:rFonts w:ascii="Times New Roman" w:eastAsia="宋体" w:hAnsi="Times New Roman"/>
          <w:b/>
          <w:bCs/>
          <w:kern w:val="2"/>
          <w:sz w:val="24"/>
          <w:szCs w:val="24"/>
        </w:rPr>
        <w:t>符合性分析</w:t>
      </w:r>
    </w:p>
    <w:tbl>
      <w:tblPr>
        <w:tblW w:w="928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67"/>
        <w:gridCol w:w="6549"/>
        <w:gridCol w:w="1067"/>
      </w:tblGrid>
      <w:tr w:rsidR="008143BF">
        <w:trPr>
          <w:trHeight w:val="113"/>
          <w:jc w:val="center"/>
        </w:trPr>
        <w:tc>
          <w:tcPr>
            <w:tcW w:w="1667" w:type="dxa"/>
            <w:vAlign w:val="center"/>
          </w:tcPr>
          <w:p w:rsidR="008143BF" w:rsidRDefault="00EF74C7">
            <w:pPr>
              <w:pStyle w:val="afffff2"/>
              <w:wordWrap w:val="0"/>
              <w:rPr>
                <w:rFonts w:ascii="Times New Roman" w:eastAsia="宋体" w:hAnsi="Times New Roman"/>
                <w:b/>
                <w:bCs/>
                <w:szCs w:val="22"/>
              </w:rPr>
            </w:pPr>
            <w:r>
              <w:rPr>
                <w:rFonts w:ascii="Times New Roman" w:eastAsia="宋体" w:hAnsi="Times New Roman"/>
                <w:b/>
                <w:bCs/>
                <w:szCs w:val="22"/>
              </w:rPr>
              <w:lastRenderedPageBreak/>
              <w:t>内容</w:t>
            </w:r>
          </w:p>
        </w:tc>
        <w:tc>
          <w:tcPr>
            <w:tcW w:w="6549" w:type="dxa"/>
            <w:vAlign w:val="center"/>
          </w:tcPr>
          <w:p w:rsidR="008143BF" w:rsidRDefault="00EF74C7">
            <w:pPr>
              <w:pStyle w:val="afffff2"/>
              <w:wordWrap w:val="0"/>
              <w:rPr>
                <w:rFonts w:ascii="Times New Roman" w:eastAsia="宋体" w:hAnsi="Times New Roman"/>
                <w:b/>
                <w:bCs/>
                <w:szCs w:val="22"/>
              </w:rPr>
            </w:pPr>
            <w:r>
              <w:rPr>
                <w:rFonts w:ascii="Times New Roman" w:eastAsia="宋体" w:hAnsi="Times New Roman"/>
                <w:b/>
                <w:bCs/>
                <w:szCs w:val="22"/>
              </w:rPr>
              <w:t>项目与</w:t>
            </w:r>
            <w:r>
              <w:rPr>
                <w:rFonts w:ascii="Times New Roman" w:eastAsia="宋体" w:hAnsi="Times New Roman"/>
                <w:b/>
                <w:bCs/>
                <w:szCs w:val="22"/>
              </w:rPr>
              <w:t>“</w:t>
            </w:r>
            <w:r>
              <w:rPr>
                <w:rFonts w:ascii="Times New Roman" w:eastAsia="宋体" w:hAnsi="Times New Roman"/>
                <w:b/>
                <w:bCs/>
                <w:szCs w:val="22"/>
              </w:rPr>
              <w:t>三线一单</w:t>
            </w:r>
            <w:r>
              <w:rPr>
                <w:rFonts w:ascii="Times New Roman" w:eastAsia="宋体" w:hAnsi="Times New Roman"/>
                <w:b/>
                <w:bCs/>
                <w:szCs w:val="22"/>
              </w:rPr>
              <w:t>”</w:t>
            </w:r>
            <w:r>
              <w:rPr>
                <w:rFonts w:ascii="Times New Roman" w:eastAsia="宋体" w:hAnsi="Times New Roman"/>
                <w:b/>
                <w:bCs/>
                <w:szCs w:val="22"/>
              </w:rPr>
              <w:t>相符性分析</w:t>
            </w:r>
          </w:p>
        </w:tc>
        <w:tc>
          <w:tcPr>
            <w:tcW w:w="1067" w:type="dxa"/>
            <w:vAlign w:val="center"/>
          </w:tcPr>
          <w:p w:rsidR="008143BF" w:rsidRDefault="00EF74C7">
            <w:pPr>
              <w:pStyle w:val="afffff2"/>
              <w:wordWrap w:val="0"/>
              <w:rPr>
                <w:rFonts w:ascii="Times New Roman" w:eastAsia="宋体" w:hAnsi="Times New Roman"/>
                <w:b/>
                <w:bCs/>
                <w:szCs w:val="22"/>
              </w:rPr>
            </w:pPr>
            <w:r>
              <w:rPr>
                <w:rFonts w:ascii="Times New Roman" w:eastAsia="宋体" w:hAnsi="Times New Roman"/>
                <w:b/>
                <w:bCs/>
                <w:szCs w:val="22"/>
              </w:rPr>
              <w:t>符合性</w:t>
            </w:r>
          </w:p>
        </w:tc>
      </w:tr>
      <w:tr w:rsidR="008143BF">
        <w:trPr>
          <w:trHeight w:val="113"/>
          <w:jc w:val="center"/>
        </w:trPr>
        <w:tc>
          <w:tcPr>
            <w:tcW w:w="16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生态保护红线</w:t>
            </w:r>
          </w:p>
        </w:tc>
        <w:tc>
          <w:tcPr>
            <w:tcW w:w="6549" w:type="dxa"/>
            <w:vAlign w:val="center"/>
          </w:tcPr>
          <w:p w:rsidR="008143BF" w:rsidRDefault="00EF74C7" w:rsidP="003712EB">
            <w:pPr>
              <w:wordWrap w:val="0"/>
              <w:spacing w:beforeLines="20" w:before="48" w:afterLines="20" w:after="48"/>
              <w:rPr>
                <w:rFonts w:ascii="Times New Roman" w:eastAsia="宋体" w:hAnsi="Times New Roman"/>
                <w:szCs w:val="22"/>
              </w:rPr>
            </w:pPr>
            <w:r>
              <w:rPr>
                <w:rFonts w:ascii="Times New Roman" w:eastAsia="宋体" w:hAnsi="Times New Roman"/>
                <w:szCs w:val="22"/>
              </w:rPr>
              <w:t>对照《福建省人民政府办公厅关于印发福建省生态保护红线划定成果调整工作方案的通知》（闽政办</w:t>
            </w:r>
            <w:r>
              <w:rPr>
                <w:rFonts w:ascii="Times New Roman" w:eastAsia="宋体" w:hAnsi="Times New Roman"/>
                <w:szCs w:val="22"/>
              </w:rPr>
              <w:t>[2017]80</w:t>
            </w:r>
            <w:r>
              <w:rPr>
                <w:rFonts w:ascii="Times New Roman" w:eastAsia="宋体" w:hAnsi="Times New Roman"/>
                <w:szCs w:val="22"/>
              </w:rPr>
              <w:t>号），本项目红线范围内，不涉及风景名胜区、饮用水水源地、森林公园、湿地公园、地质公园、世界自然遗产、一级生态公益林、重要湿地、水产种质资源保护区及自然保护区保护红线等</w:t>
            </w:r>
            <w:r>
              <w:rPr>
                <w:rFonts w:ascii="Times New Roman" w:eastAsia="宋体" w:hAnsi="Times New Roman"/>
                <w:szCs w:val="22"/>
              </w:rPr>
              <w:t>10</w:t>
            </w:r>
            <w:r>
              <w:rPr>
                <w:rFonts w:ascii="Times New Roman" w:eastAsia="宋体" w:hAnsi="Times New Roman"/>
                <w:szCs w:val="22"/>
              </w:rPr>
              <w:t>个类型生态空间保护区。</w:t>
            </w:r>
          </w:p>
        </w:tc>
        <w:tc>
          <w:tcPr>
            <w:tcW w:w="10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符合</w:t>
            </w:r>
          </w:p>
        </w:tc>
      </w:tr>
      <w:tr w:rsidR="008143BF">
        <w:trPr>
          <w:trHeight w:val="113"/>
          <w:jc w:val="center"/>
        </w:trPr>
        <w:tc>
          <w:tcPr>
            <w:tcW w:w="16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资源利用上限</w:t>
            </w:r>
          </w:p>
        </w:tc>
        <w:tc>
          <w:tcPr>
            <w:tcW w:w="6549"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本项目营运过程中消耗一定量的电源、水资源等资源，项目资源消耗量相对区域利用总量较少，符合资源利用上限要求。</w:t>
            </w:r>
          </w:p>
        </w:tc>
        <w:tc>
          <w:tcPr>
            <w:tcW w:w="10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符合</w:t>
            </w:r>
          </w:p>
        </w:tc>
      </w:tr>
      <w:tr w:rsidR="008143BF">
        <w:trPr>
          <w:trHeight w:val="113"/>
          <w:jc w:val="center"/>
        </w:trPr>
        <w:tc>
          <w:tcPr>
            <w:tcW w:w="16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环境质量底线</w:t>
            </w:r>
          </w:p>
        </w:tc>
        <w:tc>
          <w:tcPr>
            <w:tcW w:w="6549" w:type="dxa"/>
            <w:vAlign w:val="center"/>
          </w:tcPr>
          <w:p w:rsidR="008143BF" w:rsidRDefault="00EF74C7">
            <w:pPr>
              <w:pStyle w:val="afffff2"/>
              <w:wordWrap w:val="0"/>
              <w:jc w:val="both"/>
              <w:rPr>
                <w:rFonts w:ascii="Times New Roman" w:eastAsia="宋体" w:hAnsi="Times New Roman"/>
                <w:szCs w:val="22"/>
              </w:rPr>
            </w:pPr>
            <w:r>
              <w:rPr>
                <w:rFonts w:ascii="Times New Roman" w:eastAsia="宋体" w:hAnsi="Times New Roman"/>
                <w:szCs w:val="22"/>
              </w:rPr>
              <w:t>目前，起步溪水质质量现状符合《地表水环境质量标准》（</w:t>
            </w:r>
            <w:r>
              <w:rPr>
                <w:rFonts w:ascii="Times New Roman" w:eastAsia="宋体" w:hAnsi="Times New Roman"/>
                <w:szCs w:val="22"/>
              </w:rPr>
              <w:t>GB3838-2002</w:t>
            </w:r>
            <w:r>
              <w:rPr>
                <w:rFonts w:ascii="Times New Roman" w:eastAsia="宋体" w:hAnsi="Times New Roman"/>
                <w:szCs w:val="22"/>
              </w:rPr>
              <w:t>）</w:t>
            </w:r>
            <w:r>
              <w:rPr>
                <w:rFonts w:ascii="Times New Roman" w:eastAsia="宋体" w:hAnsi="Times New Roman" w:hint="eastAsia"/>
                <w:szCs w:val="22"/>
              </w:rPr>
              <w:t>Ⅳ</w:t>
            </w:r>
            <w:r>
              <w:rPr>
                <w:rFonts w:ascii="Times New Roman" w:eastAsia="宋体" w:hAnsi="Times New Roman"/>
                <w:szCs w:val="22"/>
              </w:rPr>
              <w:t>类标准；项目所在区域的环境空气质量现状符合《环境空气质量标准》（</w:t>
            </w:r>
            <w:r>
              <w:rPr>
                <w:rFonts w:ascii="Times New Roman" w:eastAsia="宋体" w:hAnsi="Times New Roman"/>
                <w:szCs w:val="22"/>
              </w:rPr>
              <w:t>GB3095-2012</w:t>
            </w:r>
            <w:r>
              <w:rPr>
                <w:rFonts w:ascii="Times New Roman" w:eastAsia="宋体" w:hAnsi="Times New Roman"/>
                <w:szCs w:val="22"/>
              </w:rPr>
              <w:t>）二级标准；项目所在</w:t>
            </w:r>
            <w:proofErr w:type="gramStart"/>
            <w:r>
              <w:rPr>
                <w:rFonts w:ascii="Times New Roman" w:eastAsia="宋体" w:hAnsi="Times New Roman"/>
                <w:szCs w:val="22"/>
              </w:rPr>
              <w:t>区域声</w:t>
            </w:r>
            <w:proofErr w:type="gramEnd"/>
            <w:r>
              <w:rPr>
                <w:rFonts w:ascii="Times New Roman" w:eastAsia="宋体" w:hAnsi="Times New Roman"/>
                <w:szCs w:val="22"/>
              </w:rPr>
              <w:t>环境质量现状符合《声环境质量标准》（</w:t>
            </w:r>
            <w:r>
              <w:rPr>
                <w:rFonts w:ascii="Times New Roman" w:eastAsia="宋体" w:hAnsi="Times New Roman"/>
                <w:szCs w:val="22"/>
              </w:rPr>
              <w:t>GB3096-2008</w:t>
            </w:r>
            <w:r>
              <w:rPr>
                <w:rFonts w:ascii="Times New Roman" w:eastAsia="宋体" w:hAnsi="Times New Roman"/>
                <w:szCs w:val="22"/>
              </w:rPr>
              <w:t>）中的</w:t>
            </w:r>
            <w:r>
              <w:rPr>
                <w:rFonts w:ascii="Times New Roman" w:eastAsia="宋体" w:hAnsi="Times New Roman"/>
                <w:szCs w:val="22"/>
              </w:rPr>
              <w:t>3</w:t>
            </w:r>
            <w:r>
              <w:rPr>
                <w:rFonts w:ascii="Times New Roman" w:eastAsia="宋体" w:hAnsi="Times New Roman"/>
                <w:szCs w:val="22"/>
              </w:rPr>
              <w:t>类标准。根据项目环境现状调查和污染物排放影响预测，本项目营运后对区域内环境影响较小，环境质量可以保持现有水平，符合环境质量底线</w:t>
            </w:r>
            <w:r>
              <w:rPr>
                <w:rFonts w:ascii="Times New Roman" w:eastAsia="宋体" w:hAnsi="Times New Roman"/>
                <w:szCs w:val="22"/>
              </w:rPr>
              <w:t>。</w:t>
            </w:r>
          </w:p>
        </w:tc>
        <w:tc>
          <w:tcPr>
            <w:tcW w:w="10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符合</w:t>
            </w:r>
          </w:p>
        </w:tc>
      </w:tr>
      <w:tr w:rsidR="008143BF">
        <w:trPr>
          <w:trHeight w:val="113"/>
          <w:jc w:val="center"/>
        </w:trPr>
        <w:tc>
          <w:tcPr>
            <w:tcW w:w="16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环境准入负面清单</w:t>
            </w:r>
          </w:p>
        </w:tc>
        <w:tc>
          <w:tcPr>
            <w:tcW w:w="6549"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本项目不属于《产业结构调整指导目录（</w:t>
            </w:r>
            <w:r>
              <w:rPr>
                <w:rFonts w:ascii="Times New Roman" w:eastAsia="宋体" w:hAnsi="Times New Roman"/>
                <w:szCs w:val="22"/>
              </w:rPr>
              <w:t>2019</w:t>
            </w:r>
            <w:r>
              <w:rPr>
                <w:rFonts w:ascii="Times New Roman" w:eastAsia="宋体" w:hAnsi="Times New Roman"/>
                <w:szCs w:val="22"/>
              </w:rPr>
              <w:t>年）》中的限制类、淘汰类；满足《市场准入负面清单草案（</w:t>
            </w:r>
            <w:r>
              <w:rPr>
                <w:rFonts w:ascii="Times New Roman" w:eastAsia="宋体" w:hAnsi="Times New Roman"/>
                <w:szCs w:val="22"/>
              </w:rPr>
              <w:t>2019</w:t>
            </w:r>
            <w:r>
              <w:rPr>
                <w:rFonts w:ascii="Times New Roman" w:eastAsia="宋体" w:hAnsi="Times New Roman"/>
                <w:szCs w:val="22"/>
              </w:rPr>
              <w:t>年版）》；不属于《福建省人民政府关于加强重点流域水环境综和整治的意见》中禁止的产业。</w:t>
            </w:r>
          </w:p>
          <w:p w:rsidR="008143BF" w:rsidRDefault="00EF74C7">
            <w:pPr>
              <w:pStyle w:val="afffff2"/>
              <w:wordWrap w:val="0"/>
              <w:rPr>
                <w:rFonts w:ascii="Times New Roman" w:eastAsia="宋体" w:hAnsi="Times New Roman"/>
                <w:szCs w:val="22"/>
              </w:rPr>
            </w:pPr>
            <w:r>
              <w:rPr>
                <w:rFonts w:ascii="Times New Roman" w:eastAsia="宋体" w:hAnsi="Times New Roman"/>
                <w:szCs w:val="22"/>
              </w:rPr>
              <w:t>项目不属于《重点生态功能区产业准入负面清单编制实施办法》和《市场准入负面清单草案（试点版）》（</w:t>
            </w:r>
            <w:proofErr w:type="gramStart"/>
            <w:r>
              <w:rPr>
                <w:rFonts w:ascii="Times New Roman" w:eastAsia="宋体" w:hAnsi="Times New Roman"/>
                <w:szCs w:val="22"/>
              </w:rPr>
              <w:t>发改经</w:t>
            </w:r>
            <w:proofErr w:type="gramEnd"/>
            <w:r>
              <w:rPr>
                <w:rFonts w:ascii="Times New Roman" w:eastAsia="宋体" w:hAnsi="Times New Roman"/>
                <w:szCs w:val="22"/>
              </w:rPr>
              <w:t>体</w:t>
            </w:r>
            <w:r>
              <w:rPr>
                <w:rFonts w:ascii="Times New Roman" w:eastAsia="宋体" w:hAnsi="Times New Roman"/>
                <w:szCs w:val="22"/>
              </w:rPr>
              <w:t>[2016]442</w:t>
            </w:r>
            <w:r>
              <w:rPr>
                <w:rFonts w:ascii="Times New Roman" w:eastAsia="宋体" w:hAnsi="Times New Roman"/>
                <w:szCs w:val="22"/>
              </w:rPr>
              <w:t>号中禁止或限制项目；属于《产业结构调整指导目录（</w:t>
            </w:r>
            <w:r>
              <w:rPr>
                <w:rFonts w:ascii="Times New Roman" w:eastAsia="宋体" w:hAnsi="Times New Roman"/>
                <w:szCs w:val="22"/>
              </w:rPr>
              <w:t>2019</w:t>
            </w:r>
            <w:r>
              <w:rPr>
                <w:rFonts w:ascii="Times New Roman" w:eastAsia="宋体" w:hAnsi="Times New Roman"/>
                <w:szCs w:val="22"/>
              </w:rPr>
              <w:t>年本）》中的允许类项目；项目采取有效的三废治理措施，符合当地环保规划要求。</w:t>
            </w:r>
          </w:p>
        </w:tc>
        <w:tc>
          <w:tcPr>
            <w:tcW w:w="1067" w:type="dxa"/>
            <w:vAlign w:val="center"/>
          </w:tcPr>
          <w:p w:rsidR="008143BF" w:rsidRDefault="00EF74C7">
            <w:pPr>
              <w:pStyle w:val="afffff2"/>
              <w:wordWrap w:val="0"/>
              <w:rPr>
                <w:rFonts w:ascii="Times New Roman" w:eastAsia="宋体" w:hAnsi="Times New Roman"/>
                <w:szCs w:val="22"/>
              </w:rPr>
            </w:pPr>
            <w:r>
              <w:rPr>
                <w:rFonts w:ascii="Times New Roman" w:eastAsia="宋体" w:hAnsi="Times New Roman"/>
                <w:szCs w:val="22"/>
              </w:rPr>
              <w:t>符合</w:t>
            </w:r>
          </w:p>
        </w:tc>
      </w:tr>
    </w:tbl>
    <w:p w:rsidR="008143BF" w:rsidRDefault="00EF74C7">
      <w:pPr>
        <w:adjustRightInd w:val="0"/>
        <w:spacing w:line="360" w:lineRule="auto"/>
        <w:outlineLvl w:val="2"/>
        <w:rPr>
          <w:rFonts w:ascii="Times New Roman" w:eastAsia="宋体" w:hAnsi="Times New Roman"/>
          <w:b/>
          <w:sz w:val="24"/>
          <w:szCs w:val="24"/>
        </w:rPr>
      </w:pPr>
      <w:bookmarkStart w:id="78" w:name="_Toc12330"/>
      <w:r>
        <w:rPr>
          <w:rFonts w:ascii="Times New Roman" w:eastAsia="宋体" w:hAnsi="Times New Roman" w:hint="eastAsia"/>
          <w:b/>
          <w:sz w:val="24"/>
          <w:szCs w:val="24"/>
        </w:rPr>
        <w:t>4.</w:t>
      </w:r>
      <w:r>
        <w:rPr>
          <w:rFonts w:ascii="Times New Roman" w:eastAsia="宋体" w:hAnsi="Times New Roman" w:hint="eastAsia"/>
          <w:b/>
          <w:sz w:val="24"/>
          <w:szCs w:val="24"/>
        </w:rPr>
        <w:t>4.6</w:t>
      </w:r>
      <w:r>
        <w:rPr>
          <w:rFonts w:ascii="Times New Roman" w:eastAsia="宋体" w:hAnsi="Times New Roman" w:hint="eastAsia"/>
          <w:b/>
          <w:sz w:val="24"/>
          <w:szCs w:val="24"/>
        </w:rPr>
        <w:t>清洁生产</w:t>
      </w:r>
      <w:r>
        <w:rPr>
          <w:rFonts w:ascii="Times New Roman" w:eastAsia="宋体" w:hAnsi="Times New Roman" w:hint="eastAsia"/>
          <w:b/>
          <w:sz w:val="24"/>
          <w:szCs w:val="24"/>
        </w:rPr>
        <w:t>分析</w:t>
      </w:r>
      <w:bookmarkEnd w:id="78"/>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清洁生产就是对生产过程与产品采取整体预防的环境策略，减少或者消除它们对人类及环境的可能危害，同时充分满足人类需要，使社会经济效益最大化的一种生产模式。项目工艺流程简单，原料采用</w:t>
      </w:r>
      <w:r>
        <w:rPr>
          <w:rFonts w:ascii="Times New Roman" w:eastAsia="宋体" w:hAnsi="Times New Roman" w:hint="eastAsia"/>
          <w:sz w:val="24"/>
          <w:szCs w:val="22"/>
        </w:rPr>
        <w:t>UV</w:t>
      </w:r>
      <w:r>
        <w:rPr>
          <w:rFonts w:ascii="Times New Roman" w:eastAsia="宋体" w:hAnsi="Times New Roman" w:hint="eastAsia"/>
          <w:sz w:val="24"/>
          <w:szCs w:val="22"/>
        </w:rPr>
        <w:t>漆，其挥发成分低，固化时间短、固化温度低，为省能源、省资源、无公害、高效率的环保油漆品种之一。生产过程中粉尘采用“集气罩</w:t>
      </w:r>
      <w:r>
        <w:rPr>
          <w:rFonts w:ascii="Times New Roman" w:eastAsia="宋体" w:hAnsi="Times New Roman" w:hint="eastAsia"/>
          <w:sz w:val="24"/>
          <w:szCs w:val="22"/>
        </w:rPr>
        <w:t>+</w:t>
      </w:r>
      <w:r>
        <w:rPr>
          <w:rFonts w:ascii="Times New Roman" w:eastAsia="宋体" w:hAnsi="Times New Roman" w:hint="eastAsia"/>
          <w:sz w:val="24"/>
          <w:szCs w:val="22"/>
        </w:rPr>
        <w:t>中央集尘器</w:t>
      </w:r>
      <w:r>
        <w:rPr>
          <w:rFonts w:ascii="Times New Roman" w:eastAsia="宋体" w:hAnsi="Times New Roman" w:hint="eastAsia"/>
          <w:sz w:val="24"/>
          <w:szCs w:val="22"/>
        </w:rPr>
        <w:t>+</w:t>
      </w:r>
      <w:r>
        <w:rPr>
          <w:rFonts w:ascii="Times New Roman" w:eastAsia="宋体" w:hAnsi="Times New Roman" w:hint="eastAsia"/>
          <w:sz w:val="24"/>
          <w:szCs w:val="22"/>
        </w:rPr>
        <w:t>脉冲袋式除尘器</w:t>
      </w:r>
      <w:r>
        <w:rPr>
          <w:rFonts w:ascii="Times New Roman" w:eastAsia="宋体" w:hAnsi="Times New Roman" w:hint="eastAsia"/>
          <w:sz w:val="24"/>
          <w:szCs w:val="22"/>
        </w:rPr>
        <w:t>+15m</w:t>
      </w:r>
      <w:r>
        <w:rPr>
          <w:rFonts w:ascii="Times New Roman" w:eastAsia="宋体" w:hAnsi="Times New Roman" w:hint="eastAsia"/>
          <w:sz w:val="24"/>
          <w:szCs w:val="22"/>
        </w:rPr>
        <w:t>高排气筒排放”处理达标后排放，喷漆线和</w:t>
      </w:r>
      <w:proofErr w:type="gramStart"/>
      <w:r>
        <w:rPr>
          <w:rFonts w:ascii="Times New Roman" w:eastAsia="宋体" w:hAnsi="Times New Roman" w:hint="eastAsia"/>
          <w:sz w:val="24"/>
          <w:szCs w:val="22"/>
        </w:rPr>
        <w:t>辊涂</w:t>
      </w:r>
      <w:proofErr w:type="gramEnd"/>
      <w:r>
        <w:rPr>
          <w:rFonts w:ascii="Times New Roman" w:eastAsia="宋体" w:hAnsi="Times New Roman" w:hint="eastAsia"/>
          <w:sz w:val="24"/>
          <w:szCs w:val="22"/>
        </w:rPr>
        <w:t>线产生的有机废气经“集气罩</w:t>
      </w:r>
      <w:r>
        <w:rPr>
          <w:rFonts w:ascii="Times New Roman" w:eastAsia="宋体" w:hAnsi="Times New Roman" w:hint="eastAsia"/>
          <w:sz w:val="24"/>
          <w:szCs w:val="22"/>
        </w:rPr>
        <w:t>+</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hint="eastAsia"/>
          <w:sz w:val="24"/>
          <w:szCs w:val="22"/>
        </w:rPr>
        <w:t>+15m</w:t>
      </w:r>
      <w:r>
        <w:rPr>
          <w:rFonts w:ascii="Times New Roman" w:eastAsia="宋体" w:hAnsi="Times New Roman" w:hint="eastAsia"/>
          <w:sz w:val="24"/>
          <w:szCs w:val="22"/>
        </w:rPr>
        <w:t>高排气筒”处理达标后排放，使用过程中产生的“三废”通过加强环保设施的管理，可实现稳定达标排放，做到从</w:t>
      </w:r>
      <w:r>
        <w:rPr>
          <w:rFonts w:ascii="Times New Roman" w:eastAsia="宋体" w:hAnsi="Times New Roman" w:cs="Times New Roman" w:hint="eastAsia"/>
          <w:sz w:val="24"/>
        </w:rPr>
        <w:t>源头削减污染，提高资源利用效率</w:t>
      </w:r>
      <w:r>
        <w:rPr>
          <w:rFonts w:ascii="Times New Roman" w:eastAsia="宋体" w:hAnsi="Times New Roman" w:hint="eastAsia"/>
          <w:sz w:val="24"/>
          <w:szCs w:val="22"/>
        </w:rPr>
        <w:t>。因此，项目符合清洁生产要求。</w:t>
      </w:r>
    </w:p>
    <w:p w:rsidR="008143BF" w:rsidRDefault="00EF74C7">
      <w:pPr>
        <w:adjustRightInd w:val="0"/>
        <w:snapToGrid w:val="0"/>
        <w:spacing w:line="360" w:lineRule="auto"/>
        <w:outlineLvl w:val="0"/>
        <w:rPr>
          <w:rFonts w:ascii="Times New Roman" w:eastAsia="宋体" w:hAnsi="Times New Roman"/>
          <w:b/>
          <w:bCs/>
          <w:sz w:val="32"/>
          <w:szCs w:val="32"/>
        </w:rPr>
      </w:pPr>
      <w:r>
        <w:rPr>
          <w:rFonts w:ascii="Times New Roman" w:eastAsia="宋体" w:hAnsi="Times New Roman"/>
          <w:b/>
          <w:bCs/>
          <w:sz w:val="32"/>
          <w:szCs w:val="32"/>
        </w:rPr>
        <w:br w:type="page"/>
      </w:r>
      <w:bookmarkStart w:id="79" w:name="_Toc2041"/>
      <w:bookmarkStart w:id="80" w:name="_Toc454655643"/>
      <w:bookmarkStart w:id="81" w:name="_Toc454655789"/>
      <w:bookmarkStart w:id="82" w:name="_Toc456351432"/>
      <w:r>
        <w:rPr>
          <w:rFonts w:ascii="Times New Roman" w:eastAsia="宋体" w:hAnsi="Times New Roman" w:hint="eastAsia"/>
          <w:b/>
          <w:bCs/>
          <w:sz w:val="32"/>
          <w:szCs w:val="32"/>
        </w:rPr>
        <w:lastRenderedPageBreak/>
        <w:t>5.</w:t>
      </w:r>
      <w:r>
        <w:rPr>
          <w:rFonts w:ascii="Times New Roman" w:eastAsia="宋体" w:hAnsi="Times New Roman" w:hint="eastAsia"/>
          <w:b/>
          <w:bCs/>
          <w:sz w:val="32"/>
          <w:szCs w:val="32"/>
        </w:rPr>
        <w:t>环境影响评价</w:t>
      </w:r>
      <w:bookmarkEnd w:id="79"/>
    </w:p>
    <w:p w:rsidR="008143BF" w:rsidRDefault="00EF74C7">
      <w:pPr>
        <w:adjustRightInd w:val="0"/>
        <w:snapToGrid w:val="0"/>
        <w:spacing w:line="360" w:lineRule="auto"/>
        <w:outlineLvl w:val="1"/>
        <w:rPr>
          <w:rFonts w:ascii="Times New Roman" w:eastAsia="宋体" w:hAnsi="Times New Roman"/>
          <w:b/>
          <w:bCs/>
          <w:sz w:val="28"/>
          <w:szCs w:val="28"/>
        </w:rPr>
      </w:pPr>
      <w:bookmarkStart w:id="83" w:name="_Toc5493"/>
      <w:r>
        <w:rPr>
          <w:rFonts w:ascii="Times New Roman" w:eastAsia="宋体" w:hAnsi="Times New Roman" w:hint="eastAsia"/>
          <w:b/>
          <w:bCs/>
          <w:sz w:val="28"/>
          <w:szCs w:val="28"/>
        </w:rPr>
        <w:t>5.1</w:t>
      </w:r>
      <w:bookmarkStart w:id="84" w:name="_Toc454655638"/>
      <w:bookmarkStart w:id="85" w:name="_Toc454655784"/>
      <w:bookmarkStart w:id="86" w:name="_Toc456351427"/>
      <w:r>
        <w:rPr>
          <w:rFonts w:ascii="Times New Roman" w:eastAsia="宋体" w:hAnsi="Times New Roman" w:hint="eastAsia"/>
          <w:b/>
          <w:bCs/>
          <w:sz w:val="28"/>
          <w:szCs w:val="28"/>
        </w:rPr>
        <w:t>施工期环境影响分析</w:t>
      </w:r>
      <w:bookmarkEnd w:id="83"/>
      <w:bookmarkEnd w:id="84"/>
      <w:bookmarkEnd w:id="85"/>
      <w:bookmarkEnd w:id="86"/>
    </w:p>
    <w:p w:rsidR="008143BF" w:rsidRDefault="00EF74C7">
      <w:pPr>
        <w:spacing w:line="360" w:lineRule="auto"/>
        <w:ind w:firstLine="567"/>
        <w:rPr>
          <w:rFonts w:ascii="Times New Roman" w:eastAsia="宋体" w:hAnsi="Times New Roman"/>
          <w:sz w:val="24"/>
          <w:szCs w:val="24"/>
        </w:rPr>
      </w:pPr>
      <w:r>
        <w:rPr>
          <w:rFonts w:ascii="Times New Roman" w:eastAsia="宋体" w:hAnsi="Times New Roman"/>
          <w:sz w:val="24"/>
          <w:szCs w:val="24"/>
        </w:rPr>
        <w:t>项目租用</w:t>
      </w:r>
      <w:r>
        <w:rPr>
          <w:rFonts w:ascii="Times New Roman" w:eastAsia="宋体" w:hAnsi="Times New Roman" w:hint="eastAsia"/>
          <w:sz w:val="24"/>
        </w:rPr>
        <w:t>现有</w:t>
      </w:r>
      <w:r>
        <w:rPr>
          <w:rFonts w:ascii="Times New Roman" w:eastAsia="宋体" w:hAnsi="Times New Roman"/>
          <w:sz w:val="24"/>
        </w:rPr>
        <w:t>厂房</w:t>
      </w:r>
      <w:r>
        <w:rPr>
          <w:rFonts w:ascii="Times New Roman" w:eastAsia="宋体" w:hAnsi="Times New Roman"/>
          <w:sz w:val="24"/>
          <w:szCs w:val="24"/>
        </w:rPr>
        <w:t>作为项目</w:t>
      </w:r>
      <w:r>
        <w:rPr>
          <w:rFonts w:ascii="Times New Roman" w:eastAsia="宋体" w:hAnsi="Times New Roman" w:hint="eastAsia"/>
          <w:sz w:val="24"/>
          <w:szCs w:val="24"/>
        </w:rPr>
        <w:t>生产</w:t>
      </w:r>
      <w:r>
        <w:rPr>
          <w:rFonts w:ascii="Times New Roman" w:eastAsia="宋体" w:hAnsi="Times New Roman"/>
          <w:sz w:val="24"/>
          <w:szCs w:val="24"/>
        </w:rPr>
        <w:t>场所。根据现场踏勘，场地已完成施工期建设，</w:t>
      </w:r>
      <w:proofErr w:type="gramStart"/>
      <w:r>
        <w:rPr>
          <w:rFonts w:ascii="Times New Roman" w:eastAsia="宋体" w:hAnsi="Times New Roman"/>
          <w:sz w:val="24"/>
          <w:szCs w:val="24"/>
        </w:rPr>
        <w:t>本评价</w:t>
      </w:r>
      <w:proofErr w:type="gramEnd"/>
      <w:r>
        <w:rPr>
          <w:rFonts w:ascii="Times New Roman" w:eastAsia="宋体" w:hAnsi="Times New Roman"/>
          <w:sz w:val="24"/>
          <w:szCs w:val="24"/>
        </w:rPr>
        <w:t>不</w:t>
      </w:r>
      <w:r>
        <w:rPr>
          <w:rFonts w:ascii="Times New Roman" w:eastAsia="宋体" w:hAnsi="Times New Roman" w:hint="eastAsia"/>
          <w:sz w:val="24"/>
          <w:szCs w:val="24"/>
        </w:rPr>
        <w:t>再</w:t>
      </w:r>
      <w:r>
        <w:rPr>
          <w:rFonts w:ascii="Times New Roman" w:eastAsia="宋体" w:hAnsi="Times New Roman"/>
          <w:sz w:val="24"/>
          <w:szCs w:val="24"/>
        </w:rPr>
        <w:t>对施工期环境影响进行分析。</w:t>
      </w:r>
    </w:p>
    <w:p w:rsidR="008143BF" w:rsidRDefault="00EF74C7">
      <w:pPr>
        <w:adjustRightInd w:val="0"/>
        <w:snapToGrid w:val="0"/>
        <w:spacing w:line="360" w:lineRule="auto"/>
        <w:outlineLvl w:val="1"/>
        <w:rPr>
          <w:rFonts w:ascii="Times New Roman" w:eastAsia="宋体" w:hAnsi="Times New Roman"/>
          <w:b/>
          <w:bCs/>
          <w:sz w:val="28"/>
          <w:szCs w:val="28"/>
        </w:rPr>
      </w:pPr>
      <w:bookmarkStart w:id="87" w:name="_Toc14711"/>
      <w:r>
        <w:rPr>
          <w:rFonts w:ascii="Times New Roman" w:eastAsia="宋体" w:hAnsi="Times New Roman" w:hint="eastAsia"/>
          <w:b/>
          <w:bCs/>
          <w:sz w:val="28"/>
          <w:szCs w:val="28"/>
        </w:rPr>
        <w:t>5.2</w:t>
      </w:r>
      <w:r>
        <w:rPr>
          <w:rFonts w:ascii="Times New Roman" w:eastAsia="宋体" w:hAnsi="Times New Roman"/>
          <w:b/>
          <w:bCs/>
          <w:sz w:val="28"/>
          <w:szCs w:val="28"/>
        </w:rPr>
        <w:t>运营期环境影响分析</w:t>
      </w:r>
      <w:bookmarkEnd w:id="80"/>
      <w:bookmarkEnd w:id="81"/>
      <w:bookmarkEnd w:id="82"/>
      <w:bookmarkEnd w:id="87"/>
    </w:p>
    <w:p w:rsidR="008143BF" w:rsidRDefault="00EF74C7">
      <w:pPr>
        <w:adjustRightInd w:val="0"/>
        <w:spacing w:line="360" w:lineRule="auto"/>
        <w:outlineLvl w:val="2"/>
        <w:rPr>
          <w:rFonts w:ascii="Times New Roman" w:eastAsia="宋体" w:hAnsi="Times New Roman"/>
          <w:b/>
          <w:sz w:val="24"/>
          <w:szCs w:val="24"/>
        </w:rPr>
      </w:pPr>
      <w:bookmarkStart w:id="88" w:name="_Toc456351433"/>
      <w:bookmarkStart w:id="89" w:name="_Toc454655644"/>
      <w:bookmarkStart w:id="90" w:name="_Toc1665"/>
      <w:bookmarkStart w:id="91" w:name="_Toc454655790"/>
      <w:r>
        <w:rPr>
          <w:rFonts w:ascii="Times New Roman" w:eastAsia="宋体" w:hAnsi="Times New Roman" w:hint="eastAsia"/>
          <w:b/>
          <w:sz w:val="24"/>
          <w:szCs w:val="24"/>
        </w:rPr>
        <w:t>5.2.1</w:t>
      </w:r>
      <w:r>
        <w:rPr>
          <w:rFonts w:ascii="Times New Roman" w:eastAsia="宋体" w:hAnsi="Times New Roman" w:hint="eastAsia"/>
          <w:b/>
          <w:sz w:val="24"/>
          <w:szCs w:val="24"/>
        </w:rPr>
        <w:t>水环境影响分析</w:t>
      </w:r>
      <w:bookmarkEnd w:id="88"/>
      <w:bookmarkEnd w:id="89"/>
      <w:bookmarkEnd w:id="90"/>
      <w:bookmarkEnd w:id="91"/>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项目产生的废水主要为生产废水和员工生活污水。</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）生产废水：项目</w:t>
      </w:r>
      <w:r>
        <w:rPr>
          <w:rFonts w:ascii="Times New Roman" w:eastAsia="宋体" w:hAnsi="Times New Roman" w:hint="eastAsia"/>
          <w:sz w:val="24"/>
          <w:szCs w:val="24"/>
        </w:rPr>
        <w:t>通过定期向</w:t>
      </w:r>
      <w:r>
        <w:rPr>
          <w:rFonts w:ascii="Times New Roman" w:eastAsia="宋体" w:hAnsi="Times New Roman" w:hint="eastAsia"/>
          <w:sz w:val="24"/>
          <w:szCs w:val="24"/>
        </w:rPr>
        <w:t>高效柜式</w:t>
      </w:r>
      <w:r>
        <w:rPr>
          <w:rFonts w:ascii="Times New Roman" w:eastAsia="宋体" w:hAnsi="Times New Roman" w:hint="eastAsia"/>
          <w:sz w:val="24"/>
          <w:szCs w:val="24"/>
        </w:rPr>
        <w:t>喷淋塔</w:t>
      </w:r>
      <w:r>
        <w:rPr>
          <w:rFonts w:ascii="Times New Roman" w:eastAsia="宋体" w:hAnsi="Times New Roman" w:hint="eastAsia"/>
          <w:sz w:val="24"/>
          <w:szCs w:val="24"/>
        </w:rPr>
        <w:t>除漆雾废水投加</w:t>
      </w:r>
      <w:r>
        <w:rPr>
          <w:rFonts w:ascii="Times New Roman" w:eastAsia="宋体" w:hAnsi="Times New Roman" w:cstheme="minorEastAsia" w:hint="eastAsia"/>
          <w:sz w:val="24"/>
          <w:szCs w:val="24"/>
        </w:rPr>
        <w:t>漆雾凝聚剂，使循环水保持吸附能力，长期循环使用。</w:t>
      </w:r>
      <w:r>
        <w:rPr>
          <w:rFonts w:ascii="Times New Roman" w:eastAsia="宋体" w:hAnsi="Times New Roman" w:hint="eastAsia"/>
          <w:sz w:val="24"/>
          <w:szCs w:val="24"/>
        </w:rPr>
        <w:t>高效柜式</w:t>
      </w:r>
      <w:r>
        <w:rPr>
          <w:rFonts w:ascii="Times New Roman" w:eastAsia="宋体" w:hAnsi="Times New Roman" w:hint="eastAsia"/>
          <w:sz w:val="24"/>
          <w:szCs w:val="24"/>
        </w:rPr>
        <w:t>喷淋塔</w:t>
      </w:r>
      <w:r>
        <w:rPr>
          <w:rFonts w:ascii="Times New Roman" w:eastAsia="宋体" w:hAnsi="Times New Roman" w:cstheme="minorEastAsia" w:hint="eastAsia"/>
          <w:sz w:val="24"/>
          <w:szCs w:val="24"/>
        </w:rPr>
        <w:t>总循环水量为</w:t>
      </w:r>
      <w:r>
        <w:rPr>
          <w:rFonts w:ascii="Times New Roman" w:eastAsia="宋体" w:hAnsi="Times New Roman" w:cstheme="minorEastAsia" w:hint="eastAsia"/>
          <w:sz w:val="24"/>
          <w:szCs w:val="24"/>
        </w:rPr>
        <w:t>5.5t</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同时需</w:t>
      </w:r>
      <w:r>
        <w:rPr>
          <w:rFonts w:ascii="Times New Roman" w:eastAsia="宋体" w:hAnsi="Times New Roman" w:hint="eastAsia"/>
          <w:sz w:val="24"/>
          <w:szCs w:val="24"/>
        </w:rPr>
        <w:t>定</w:t>
      </w:r>
      <w:r>
        <w:rPr>
          <w:rFonts w:ascii="Times New Roman" w:eastAsia="宋体" w:hAnsi="Times New Roman" w:hint="eastAsia"/>
          <w:sz w:val="24"/>
          <w:szCs w:val="24"/>
        </w:rPr>
        <w:t>期补充损耗水，年补充量约为</w:t>
      </w:r>
      <w:r>
        <w:rPr>
          <w:rFonts w:ascii="Times New Roman" w:eastAsia="宋体" w:hAnsi="Times New Roman" w:hint="eastAsia"/>
          <w:sz w:val="24"/>
          <w:szCs w:val="24"/>
        </w:rPr>
        <w:t>16</w:t>
      </w:r>
      <w:r>
        <w:rPr>
          <w:rFonts w:ascii="Times New Roman" w:eastAsia="宋体" w:hAnsi="Times New Roman" w:hint="eastAsia"/>
          <w:sz w:val="24"/>
          <w:szCs w:val="24"/>
        </w:rPr>
        <w:t>5t/a</w:t>
      </w:r>
      <w:r>
        <w:rPr>
          <w:rFonts w:ascii="Times New Roman" w:eastAsia="宋体" w:hAnsi="Times New Roman" w:hint="eastAsia"/>
          <w:sz w:val="24"/>
          <w:szCs w:val="24"/>
        </w:rPr>
        <w:t>（</w:t>
      </w:r>
      <w:r>
        <w:rPr>
          <w:rFonts w:ascii="Times New Roman" w:eastAsia="宋体" w:hAnsi="Times New Roman" w:hint="eastAsia"/>
          <w:sz w:val="24"/>
          <w:szCs w:val="24"/>
        </w:rPr>
        <w:t>0.55t/d</w:t>
      </w:r>
      <w:r>
        <w:rPr>
          <w:rFonts w:ascii="Times New Roman" w:eastAsia="宋体" w:hAnsi="Times New Roman" w:hint="eastAsia"/>
          <w:sz w:val="24"/>
          <w:szCs w:val="24"/>
        </w:rPr>
        <w:t>）</w:t>
      </w:r>
      <w:r>
        <w:rPr>
          <w:rFonts w:ascii="Times New Roman" w:eastAsia="宋体" w:hAnsi="Times New Roman" w:hint="eastAsia"/>
          <w:sz w:val="24"/>
          <w:szCs w:val="24"/>
        </w:rPr>
        <w:t>，生产方废水</w:t>
      </w:r>
      <w:r>
        <w:rPr>
          <w:rFonts w:ascii="Times New Roman" w:eastAsia="宋体" w:hAnsi="Times New Roman" w:hint="eastAsia"/>
          <w:sz w:val="24"/>
          <w:szCs w:val="24"/>
        </w:rPr>
        <w:t>循环使用不外排</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）生活污水：</w:t>
      </w:r>
      <w:r>
        <w:rPr>
          <w:rFonts w:ascii="Times New Roman" w:eastAsia="宋体" w:hAnsi="Times New Roman"/>
          <w:sz w:val="24"/>
          <w:szCs w:val="24"/>
        </w:rPr>
        <w:t>项目员工生活污水产生量为</w:t>
      </w:r>
      <w:r>
        <w:rPr>
          <w:rFonts w:ascii="Times New Roman" w:eastAsia="宋体" w:hAnsi="Times New Roman" w:hint="eastAsia"/>
          <w:sz w:val="24"/>
          <w:szCs w:val="24"/>
        </w:rPr>
        <w:t>600</w:t>
      </w:r>
      <w:r>
        <w:rPr>
          <w:rFonts w:ascii="Times New Roman" w:eastAsia="宋体" w:hAnsi="Times New Roman"/>
          <w:sz w:val="24"/>
          <w:szCs w:val="24"/>
        </w:rPr>
        <w:t>t/a</w:t>
      </w: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sz w:val="24"/>
          <w:szCs w:val="24"/>
        </w:rPr>
        <w:t>t/d</w:t>
      </w:r>
      <w:r>
        <w:rPr>
          <w:rFonts w:ascii="Times New Roman" w:eastAsia="宋体" w:hAnsi="Times New Roman"/>
          <w:sz w:val="24"/>
          <w:szCs w:val="24"/>
        </w:rPr>
        <w:t>）</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rPr>
        <w:t>近期，项目生活污水依托福州闽联木业有限公司现有二级生化处理设施处理后排入起步溪，出水水质可达《污水综合排放标准》</w:t>
      </w:r>
      <w:r>
        <w:rPr>
          <w:rFonts w:ascii="Times New Roman" w:eastAsia="宋体" w:hAnsi="Times New Roman" w:hint="eastAsia"/>
          <w:sz w:val="24"/>
        </w:rPr>
        <w:t>(GB8978-1996)</w:t>
      </w:r>
      <w:r>
        <w:rPr>
          <w:rFonts w:ascii="Times New Roman" w:eastAsia="宋体" w:hAnsi="Times New Roman" w:hint="eastAsia"/>
          <w:sz w:val="24"/>
        </w:rPr>
        <w:t>表</w:t>
      </w:r>
      <w:r>
        <w:rPr>
          <w:rFonts w:ascii="Times New Roman" w:eastAsia="宋体" w:hAnsi="Times New Roman" w:hint="eastAsia"/>
          <w:sz w:val="24"/>
        </w:rPr>
        <w:t>4</w:t>
      </w:r>
      <w:r>
        <w:rPr>
          <w:rFonts w:ascii="Times New Roman" w:eastAsia="宋体" w:hAnsi="Times New Roman" w:hint="eastAsia"/>
          <w:sz w:val="24"/>
        </w:rPr>
        <w:t>中的二级标准，对周围水环境影响较小。远期</w:t>
      </w:r>
      <w:r>
        <w:rPr>
          <w:rFonts w:ascii="Times New Roman" w:eastAsia="宋体" w:hAnsi="Times New Roman" w:hint="eastAsia"/>
          <w:sz w:val="24"/>
          <w:szCs w:val="24"/>
        </w:rPr>
        <w:t>周边市政管网敷设完成后，生活污水经化粪池处理后通过市政管网进入罗源县污水处理厂处理，尾水排入起步溪，</w:t>
      </w:r>
      <w:r>
        <w:rPr>
          <w:rFonts w:ascii="Times New Roman" w:eastAsia="宋体" w:hAnsi="Times New Roman" w:cs="Times New Roman"/>
          <w:sz w:val="24"/>
          <w:szCs w:val="22"/>
          <w:lang w:bidi="ar"/>
        </w:rPr>
        <w:t>罗源县污水处理</w:t>
      </w:r>
      <w:proofErr w:type="gramStart"/>
      <w:r>
        <w:rPr>
          <w:rFonts w:ascii="Times New Roman" w:eastAsia="宋体" w:hAnsi="Times New Roman" w:cs="Times New Roman"/>
          <w:sz w:val="24"/>
          <w:szCs w:val="22"/>
          <w:lang w:bidi="ar"/>
        </w:rPr>
        <w:t>厂</w:t>
      </w:r>
      <w:r>
        <w:rPr>
          <w:rFonts w:ascii="Times New Roman" w:eastAsia="宋体" w:hAnsi="Times New Roman" w:cs="Times New Roman" w:hint="eastAsia"/>
          <w:sz w:val="24"/>
          <w:szCs w:val="22"/>
          <w:lang w:bidi="ar"/>
        </w:rPr>
        <w:t>规划</w:t>
      </w:r>
      <w:proofErr w:type="gramEnd"/>
      <w:r>
        <w:rPr>
          <w:rFonts w:ascii="Times New Roman" w:eastAsia="宋体" w:hAnsi="Times New Roman" w:cs="Times New Roman" w:hint="eastAsia"/>
          <w:sz w:val="24"/>
          <w:szCs w:val="22"/>
          <w:lang w:bidi="ar"/>
        </w:rPr>
        <w:t>尾水</w:t>
      </w:r>
      <w:r>
        <w:rPr>
          <w:rFonts w:ascii="Times New Roman" w:eastAsia="宋体" w:hAnsi="Times New Roman" w:cs="Times New Roman"/>
          <w:sz w:val="24"/>
          <w:szCs w:val="22"/>
          <w:lang w:bidi="ar"/>
        </w:rPr>
        <w:t>出水</w:t>
      </w:r>
      <w:r>
        <w:rPr>
          <w:rFonts w:ascii="Times New Roman" w:eastAsia="宋体" w:hAnsi="Times New Roman" w:cs="Times New Roman" w:hint="eastAsia"/>
          <w:sz w:val="24"/>
          <w:szCs w:val="22"/>
          <w:lang w:bidi="ar"/>
        </w:rPr>
        <w:t>水质达</w:t>
      </w:r>
      <w:r>
        <w:rPr>
          <w:rFonts w:ascii="Times New Roman" w:eastAsia="宋体" w:hAnsi="Times New Roman" w:cs="Times New Roman"/>
          <w:sz w:val="24"/>
          <w:szCs w:val="22"/>
          <w:lang w:bidi="ar"/>
        </w:rPr>
        <w:t>《城镇污水处理厂污染物排放标准》（</w:t>
      </w:r>
      <w:r>
        <w:rPr>
          <w:rFonts w:ascii="Times New Roman" w:eastAsia="宋体" w:hAnsi="Times New Roman" w:cs="Times New Roman"/>
          <w:sz w:val="24"/>
          <w:szCs w:val="22"/>
          <w:lang w:bidi="ar"/>
        </w:rPr>
        <w:t>GB18918-2002</w:t>
      </w:r>
      <w:r>
        <w:rPr>
          <w:rFonts w:ascii="Times New Roman" w:eastAsia="宋体" w:hAnsi="Times New Roman" w:cs="Times New Roman"/>
          <w:sz w:val="24"/>
          <w:szCs w:val="22"/>
          <w:lang w:bidi="ar"/>
        </w:rPr>
        <w:t>）中的一级</w:t>
      </w:r>
      <w:r>
        <w:rPr>
          <w:rFonts w:ascii="Times New Roman" w:eastAsia="宋体" w:hAnsi="Times New Roman" w:cs="Times New Roman"/>
          <w:sz w:val="24"/>
          <w:szCs w:val="22"/>
          <w:lang w:bidi="ar"/>
        </w:rPr>
        <w:t>A</w:t>
      </w:r>
      <w:r>
        <w:rPr>
          <w:rFonts w:ascii="Times New Roman" w:eastAsia="宋体" w:hAnsi="Times New Roman" w:cs="Times New Roman"/>
          <w:sz w:val="24"/>
          <w:szCs w:val="22"/>
          <w:lang w:bidi="ar"/>
        </w:rPr>
        <w:t>标准</w:t>
      </w:r>
      <w:r>
        <w:rPr>
          <w:rFonts w:ascii="Times New Roman" w:eastAsia="宋体" w:hAnsi="Times New Roman" w:cs="Times New Roman" w:hint="eastAsia"/>
          <w:sz w:val="24"/>
          <w:szCs w:val="22"/>
          <w:lang w:bidi="ar"/>
        </w:rPr>
        <w:t>，对周围水环境影响较小。</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综上，项目废水均得到妥善处理，对周边环境影响不大，地表水环境影响可以接受。地表水环境影响评价自查表见表</w:t>
      </w:r>
      <w:r>
        <w:rPr>
          <w:rFonts w:ascii="Times New Roman" w:eastAsia="宋体" w:hAnsi="Times New Roman" w:hint="eastAsia"/>
          <w:sz w:val="24"/>
          <w:szCs w:val="24"/>
        </w:rPr>
        <w:t>5.2-1</w:t>
      </w:r>
      <w:r>
        <w:rPr>
          <w:rFonts w:ascii="Times New Roman" w:eastAsia="宋体" w:hAnsi="Times New Roman" w:hint="eastAsia"/>
          <w:sz w:val="24"/>
          <w:szCs w:val="24"/>
        </w:rPr>
        <w:t>。</w:t>
      </w:r>
    </w:p>
    <w:p w:rsidR="008143BF" w:rsidRDefault="00EF74C7">
      <w:pPr>
        <w:jc w:val="center"/>
        <w:rPr>
          <w:rFonts w:ascii="Times New Roman" w:eastAsia="宋体" w:hAnsi="Times New Roman"/>
          <w:sz w:val="24"/>
          <w:szCs w:val="24"/>
        </w:rPr>
      </w:pPr>
      <w:r>
        <w:rPr>
          <w:rFonts w:ascii="Times New Roman" w:eastAsia="宋体" w:hAnsi="Times New Roman" w:cs="Times New Roman"/>
          <w:b/>
          <w:sz w:val="24"/>
          <w:szCs w:val="24"/>
        </w:rPr>
        <w:t>表</w:t>
      </w:r>
      <w:r>
        <w:rPr>
          <w:rFonts w:ascii="Times New Roman" w:eastAsia="宋体" w:hAnsi="Times New Roman" w:cs="Times New Roman" w:hint="eastAsia"/>
          <w:b/>
          <w:sz w:val="24"/>
          <w:szCs w:val="24"/>
        </w:rPr>
        <w:t>5.2-1</w:t>
      </w:r>
      <w:r>
        <w:rPr>
          <w:rFonts w:ascii="Times New Roman" w:eastAsia="宋体" w:hAnsi="Times New Roman" w:cs="Times New Roman" w:hint="eastAsia"/>
          <w:b/>
          <w:sz w:val="24"/>
          <w:szCs w:val="24"/>
        </w:rPr>
        <w:t>地表水</w:t>
      </w:r>
      <w:r>
        <w:rPr>
          <w:rFonts w:ascii="Times New Roman" w:eastAsia="宋体" w:hAnsi="Times New Roman" w:cs="Times New Roman"/>
          <w:b/>
          <w:sz w:val="24"/>
          <w:szCs w:val="24"/>
        </w:rPr>
        <w:t>环境影响评价自查表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5"/>
        <w:gridCol w:w="1525"/>
        <w:gridCol w:w="1418"/>
        <w:gridCol w:w="9"/>
        <w:gridCol w:w="634"/>
        <w:gridCol w:w="66"/>
        <w:gridCol w:w="1048"/>
        <w:gridCol w:w="936"/>
        <w:gridCol w:w="427"/>
        <w:gridCol w:w="1073"/>
        <w:gridCol w:w="484"/>
        <w:gridCol w:w="1360"/>
      </w:tblGrid>
      <w:tr w:rsidR="008143BF">
        <w:trPr>
          <w:trHeight w:val="397"/>
          <w:tblHeader/>
          <w:jc w:val="center"/>
        </w:trPr>
        <w:tc>
          <w:tcPr>
            <w:tcW w:w="1950" w:type="dxa"/>
            <w:gridSpan w:val="2"/>
            <w:tcBorders>
              <w:tl2br w:val="nil"/>
              <w:tr2bl w:val="nil"/>
            </w:tcBorders>
            <w:vAlign w:val="center"/>
          </w:tcPr>
          <w:p w:rsidR="008143BF" w:rsidRDefault="00EF74C7">
            <w:pPr>
              <w:pStyle w:val="z"/>
              <w:rPr>
                <w:color w:val="auto"/>
                <w:szCs w:val="22"/>
              </w:rPr>
            </w:pPr>
            <w:r>
              <w:rPr>
                <w:color w:val="auto"/>
                <w:szCs w:val="22"/>
              </w:rPr>
              <w:t>工作内容</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t>自查项目</w:t>
            </w:r>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影响识别</w:t>
            </w:r>
          </w:p>
        </w:tc>
        <w:tc>
          <w:tcPr>
            <w:tcW w:w="1525" w:type="dxa"/>
            <w:tcBorders>
              <w:tl2br w:val="nil"/>
              <w:tr2bl w:val="nil"/>
            </w:tcBorders>
            <w:vAlign w:val="center"/>
          </w:tcPr>
          <w:p w:rsidR="008143BF" w:rsidRDefault="00EF74C7">
            <w:pPr>
              <w:pStyle w:val="z"/>
              <w:rPr>
                <w:color w:val="auto"/>
                <w:szCs w:val="22"/>
              </w:rPr>
            </w:pPr>
            <w:r>
              <w:rPr>
                <w:color w:val="auto"/>
                <w:szCs w:val="22"/>
              </w:rPr>
              <w:t>影响类型</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t>水污染影响型</w:t>
            </w:r>
            <w:r>
              <w:rPr>
                <w:color w:val="auto"/>
                <w:szCs w:val="22"/>
              </w:rPr>
              <w:sym w:font="Wingdings 2" w:char="0052"/>
            </w:r>
            <w:r>
              <w:rPr>
                <w:color w:val="auto"/>
                <w:szCs w:val="22"/>
              </w:rPr>
              <w:t>；水文要素影响型</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水环境</w:t>
            </w:r>
          </w:p>
          <w:p w:rsidR="008143BF" w:rsidRDefault="00EF74C7">
            <w:pPr>
              <w:pStyle w:val="z"/>
              <w:rPr>
                <w:color w:val="auto"/>
                <w:szCs w:val="22"/>
              </w:rPr>
            </w:pPr>
            <w:r>
              <w:rPr>
                <w:color w:val="auto"/>
                <w:szCs w:val="22"/>
              </w:rPr>
              <w:t>保护目标</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t>饮用水水源保护区</w:t>
            </w:r>
            <w:r>
              <w:rPr>
                <w:color w:val="auto"/>
                <w:szCs w:val="22"/>
              </w:rPr>
              <w:sym w:font="Wingdings 2" w:char="00A3"/>
            </w:r>
            <w:r>
              <w:rPr>
                <w:color w:val="auto"/>
                <w:szCs w:val="22"/>
              </w:rPr>
              <w:t>；饮用水取水口</w:t>
            </w:r>
            <w:r>
              <w:rPr>
                <w:color w:val="auto"/>
                <w:szCs w:val="22"/>
              </w:rPr>
              <w:sym w:font="Wingdings 2" w:char="00A3"/>
            </w:r>
            <w:r>
              <w:rPr>
                <w:color w:val="auto"/>
                <w:szCs w:val="22"/>
              </w:rPr>
              <w:t>；涉水的自然保护区</w:t>
            </w:r>
            <w:r>
              <w:rPr>
                <w:color w:val="auto"/>
                <w:szCs w:val="22"/>
              </w:rPr>
              <w:sym w:font="Wingdings 2" w:char="00A3"/>
            </w:r>
            <w:r>
              <w:rPr>
                <w:color w:val="auto"/>
                <w:szCs w:val="22"/>
              </w:rPr>
              <w:t>；重要湿地</w:t>
            </w:r>
            <w:r>
              <w:rPr>
                <w:color w:val="auto"/>
                <w:szCs w:val="22"/>
              </w:rPr>
              <w:sym w:font="Wingdings 2" w:char="00A3"/>
            </w:r>
            <w:r>
              <w:rPr>
                <w:color w:val="auto"/>
                <w:szCs w:val="22"/>
              </w:rPr>
              <w:t>；重点保护与珍稀水生生物的栖息地</w:t>
            </w:r>
            <w:r>
              <w:rPr>
                <w:color w:val="auto"/>
                <w:szCs w:val="22"/>
              </w:rPr>
              <w:sym w:font="Wingdings 2" w:char="00A3"/>
            </w:r>
            <w:r>
              <w:rPr>
                <w:color w:val="auto"/>
                <w:szCs w:val="22"/>
              </w:rPr>
              <w:t>；重要水生生物的自然产卵地及索耳场、越冬场和洄游通道、天然渔场等水体；涉水的风景名胜区</w:t>
            </w:r>
            <w:r>
              <w:rPr>
                <w:color w:val="auto"/>
                <w:szCs w:val="22"/>
              </w:rPr>
              <w:sym w:font="Wingdings 2" w:char="00A3"/>
            </w:r>
            <w:r>
              <w:rPr>
                <w:color w:val="auto"/>
                <w:szCs w:val="22"/>
              </w:rPr>
              <w:t>；其他</w:t>
            </w:r>
            <w:r>
              <w:rPr>
                <w:color w:val="auto"/>
                <w:szCs w:val="22"/>
              </w:rPr>
              <w:sym w:font="Wingdings 2" w:char="0052"/>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影响途径</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水污染影响型</w:t>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水文要素影响型</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直接排放</w:t>
            </w:r>
            <w:r>
              <w:rPr>
                <w:color w:val="auto"/>
                <w:szCs w:val="22"/>
              </w:rPr>
              <w:sym w:font="Wingdings 2" w:char="00A3"/>
            </w:r>
            <w:r>
              <w:rPr>
                <w:color w:val="auto"/>
                <w:szCs w:val="22"/>
              </w:rPr>
              <w:t>；间接排放</w:t>
            </w:r>
            <w:r>
              <w:rPr>
                <w:color w:val="auto"/>
                <w:szCs w:val="22"/>
              </w:rPr>
              <w:sym w:font="Wingdings 2" w:char="0052"/>
            </w:r>
            <w:r>
              <w:rPr>
                <w:color w:val="auto"/>
                <w:szCs w:val="22"/>
              </w:rPr>
              <w:t>；其他</w:t>
            </w:r>
            <w:r>
              <w:rPr>
                <w:color w:val="auto"/>
                <w:szCs w:val="22"/>
              </w:rPr>
              <w:sym w:font="Wingdings 2" w:char="00A3"/>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水温</w:t>
            </w:r>
            <w:r>
              <w:rPr>
                <w:color w:val="auto"/>
                <w:szCs w:val="22"/>
              </w:rPr>
              <w:sym w:font="Wingdings 2" w:char="00A3"/>
            </w:r>
            <w:r>
              <w:rPr>
                <w:color w:val="auto"/>
                <w:szCs w:val="22"/>
              </w:rPr>
              <w:t>；径流</w:t>
            </w:r>
            <w:r>
              <w:rPr>
                <w:color w:val="auto"/>
                <w:szCs w:val="22"/>
              </w:rPr>
              <w:sym w:font="Wingdings 2" w:char="00A3"/>
            </w:r>
            <w:r>
              <w:rPr>
                <w:color w:val="auto"/>
                <w:szCs w:val="22"/>
              </w:rPr>
              <w:t>；水域面积</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影响因子</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持久性污染物</w:t>
            </w:r>
            <w:r>
              <w:rPr>
                <w:color w:val="auto"/>
                <w:szCs w:val="22"/>
              </w:rPr>
              <w:sym w:font="Wingdings 2" w:char="00A3"/>
            </w:r>
            <w:r>
              <w:rPr>
                <w:color w:val="auto"/>
                <w:szCs w:val="22"/>
              </w:rPr>
              <w:t>；有毒有害污染物</w:t>
            </w:r>
            <w:r>
              <w:rPr>
                <w:color w:val="auto"/>
                <w:szCs w:val="22"/>
              </w:rPr>
              <w:sym w:font="Wingdings 2" w:char="00A3"/>
            </w:r>
            <w:r>
              <w:rPr>
                <w:color w:val="auto"/>
                <w:szCs w:val="22"/>
              </w:rPr>
              <w:t>；非持久性污染物</w:t>
            </w:r>
            <w:r>
              <w:rPr>
                <w:color w:val="auto"/>
                <w:szCs w:val="22"/>
              </w:rPr>
              <w:sym w:font="Wingdings 2" w:char="0052"/>
            </w:r>
            <w:r>
              <w:rPr>
                <w:color w:val="auto"/>
                <w:szCs w:val="22"/>
              </w:rPr>
              <w:t>；</w:t>
            </w:r>
            <w:r>
              <w:rPr>
                <w:color w:val="auto"/>
                <w:szCs w:val="22"/>
              </w:rPr>
              <w:t>pH</w:t>
            </w:r>
            <w:r>
              <w:rPr>
                <w:color w:val="auto"/>
                <w:szCs w:val="22"/>
              </w:rPr>
              <w:t>值</w:t>
            </w:r>
            <w:r>
              <w:rPr>
                <w:color w:val="auto"/>
                <w:szCs w:val="22"/>
              </w:rPr>
              <w:sym w:font="Wingdings 2" w:char="00A3"/>
            </w:r>
            <w:r>
              <w:rPr>
                <w:color w:val="auto"/>
                <w:szCs w:val="22"/>
              </w:rPr>
              <w:t>；</w:t>
            </w:r>
          </w:p>
          <w:p w:rsidR="008143BF" w:rsidRDefault="00EF74C7">
            <w:pPr>
              <w:pStyle w:val="z"/>
              <w:rPr>
                <w:color w:val="auto"/>
                <w:szCs w:val="22"/>
              </w:rPr>
            </w:pPr>
            <w:r>
              <w:rPr>
                <w:color w:val="auto"/>
                <w:szCs w:val="22"/>
              </w:rPr>
              <w:t>热污染</w:t>
            </w:r>
            <w:r>
              <w:rPr>
                <w:color w:val="auto"/>
                <w:szCs w:val="22"/>
              </w:rPr>
              <w:sym w:font="Wingdings 2" w:char="00A3"/>
            </w:r>
            <w:r>
              <w:rPr>
                <w:color w:val="auto"/>
                <w:szCs w:val="22"/>
              </w:rPr>
              <w:t>；富营养化</w:t>
            </w:r>
            <w:r>
              <w:rPr>
                <w:color w:val="auto"/>
                <w:szCs w:val="22"/>
              </w:rPr>
              <w:sym w:font="Wingdings 2" w:char="00A3"/>
            </w:r>
            <w:r>
              <w:rPr>
                <w:color w:val="auto"/>
                <w:szCs w:val="22"/>
              </w:rPr>
              <w:t>；其他</w:t>
            </w:r>
            <w:r>
              <w:rPr>
                <w:color w:val="auto"/>
                <w:szCs w:val="22"/>
              </w:rPr>
              <w:sym w:font="Wingdings 2" w:char="00A3"/>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水温</w:t>
            </w:r>
            <w:r>
              <w:rPr>
                <w:color w:val="auto"/>
                <w:szCs w:val="22"/>
              </w:rPr>
              <w:sym w:font="Wingdings 2" w:char="00A3"/>
            </w:r>
            <w:r>
              <w:rPr>
                <w:color w:val="auto"/>
                <w:szCs w:val="22"/>
              </w:rPr>
              <w:t>；水位（水深）</w:t>
            </w:r>
            <w:r>
              <w:rPr>
                <w:color w:val="auto"/>
                <w:szCs w:val="22"/>
              </w:rPr>
              <w:sym w:font="Wingdings 2" w:char="00A3"/>
            </w:r>
            <w:r>
              <w:rPr>
                <w:color w:val="auto"/>
                <w:szCs w:val="22"/>
              </w:rPr>
              <w:t>；</w:t>
            </w:r>
          </w:p>
          <w:p w:rsidR="008143BF" w:rsidRDefault="00EF74C7">
            <w:pPr>
              <w:pStyle w:val="z"/>
              <w:rPr>
                <w:color w:val="auto"/>
                <w:szCs w:val="22"/>
              </w:rPr>
            </w:pPr>
            <w:r>
              <w:rPr>
                <w:color w:val="auto"/>
                <w:szCs w:val="22"/>
              </w:rPr>
              <w:t>流速</w:t>
            </w:r>
            <w:r>
              <w:rPr>
                <w:color w:val="auto"/>
                <w:szCs w:val="22"/>
              </w:rPr>
              <w:sym w:font="Wingdings 2" w:char="00A3"/>
            </w:r>
            <w:r>
              <w:rPr>
                <w:color w:val="auto"/>
                <w:szCs w:val="22"/>
              </w:rPr>
              <w:t>；流量</w:t>
            </w:r>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1950" w:type="dxa"/>
            <w:gridSpan w:val="2"/>
            <w:vMerge w:val="restart"/>
            <w:tcBorders>
              <w:tl2br w:val="nil"/>
              <w:tr2bl w:val="nil"/>
            </w:tcBorders>
            <w:vAlign w:val="center"/>
          </w:tcPr>
          <w:p w:rsidR="008143BF" w:rsidRDefault="00EF74C7">
            <w:pPr>
              <w:pStyle w:val="z"/>
              <w:rPr>
                <w:color w:val="auto"/>
                <w:szCs w:val="22"/>
              </w:rPr>
            </w:pPr>
            <w:r>
              <w:rPr>
                <w:color w:val="auto"/>
                <w:szCs w:val="22"/>
              </w:rPr>
              <w:t>评价等级</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水污染影响型</w:t>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水文要素影响型</w:t>
            </w:r>
          </w:p>
        </w:tc>
      </w:tr>
      <w:tr w:rsidR="008143BF">
        <w:trPr>
          <w:trHeight w:val="397"/>
          <w:jc w:val="center"/>
        </w:trPr>
        <w:tc>
          <w:tcPr>
            <w:tcW w:w="1950" w:type="dxa"/>
            <w:gridSpan w:val="2"/>
            <w:vMerge/>
            <w:tcBorders>
              <w:tl2br w:val="nil"/>
              <w:tr2bl w:val="nil"/>
            </w:tcBorders>
            <w:vAlign w:val="center"/>
          </w:tcPr>
          <w:p w:rsidR="008143BF" w:rsidRDefault="008143BF">
            <w:pPr>
              <w:pStyle w:val="z"/>
              <w:rPr>
                <w:color w:val="auto"/>
                <w:szCs w:val="22"/>
              </w:rPr>
            </w:pP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一级</w:t>
            </w:r>
            <w:r>
              <w:rPr>
                <w:color w:val="auto"/>
                <w:szCs w:val="22"/>
              </w:rPr>
              <w:sym w:font="Wingdings 2" w:char="00A3"/>
            </w:r>
            <w:r>
              <w:rPr>
                <w:color w:val="auto"/>
                <w:szCs w:val="22"/>
              </w:rPr>
              <w:t>；二级</w:t>
            </w:r>
            <w:r>
              <w:rPr>
                <w:color w:val="auto"/>
                <w:szCs w:val="22"/>
              </w:rPr>
              <w:sym w:font="Wingdings 2" w:char="00A3"/>
            </w:r>
            <w:r>
              <w:rPr>
                <w:color w:val="auto"/>
                <w:szCs w:val="22"/>
              </w:rPr>
              <w:t>；三级</w:t>
            </w:r>
            <w:r>
              <w:rPr>
                <w:color w:val="auto"/>
                <w:szCs w:val="22"/>
              </w:rPr>
              <w:t>A</w:t>
            </w:r>
            <w:r>
              <w:rPr>
                <w:color w:val="auto"/>
                <w:szCs w:val="22"/>
              </w:rPr>
              <w:sym w:font="Wingdings 2" w:char="00A3"/>
            </w:r>
            <w:r>
              <w:rPr>
                <w:color w:val="auto"/>
                <w:szCs w:val="22"/>
              </w:rPr>
              <w:t>；三级</w:t>
            </w:r>
            <w:r>
              <w:rPr>
                <w:color w:val="auto"/>
                <w:szCs w:val="22"/>
              </w:rPr>
              <w:t>B</w:t>
            </w:r>
            <w:r>
              <w:rPr>
                <w:color w:val="auto"/>
                <w:szCs w:val="22"/>
              </w:rPr>
              <w:sym w:font="Wingdings 2" w:char="0052"/>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一级</w:t>
            </w:r>
            <w:r>
              <w:rPr>
                <w:color w:val="auto"/>
                <w:szCs w:val="22"/>
              </w:rPr>
              <w:sym w:font="Wingdings 2" w:char="00A3"/>
            </w:r>
            <w:r>
              <w:rPr>
                <w:color w:val="auto"/>
                <w:szCs w:val="22"/>
              </w:rPr>
              <w:t>；二级</w:t>
            </w:r>
            <w:r>
              <w:rPr>
                <w:color w:val="auto"/>
                <w:szCs w:val="22"/>
              </w:rPr>
              <w:sym w:font="Wingdings 2" w:char="00A3"/>
            </w:r>
            <w:r>
              <w:rPr>
                <w:color w:val="auto"/>
                <w:szCs w:val="22"/>
              </w:rPr>
              <w:t>；三级</w:t>
            </w:r>
            <w:r>
              <w:rPr>
                <w:color w:val="auto"/>
                <w:szCs w:val="22"/>
              </w:rPr>
              <w:sym w:font="Wingdings 2" w:char="00A3"/>
            </w:r>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现状调</w:t>
            </w:r>
            <w:r>
              <w:rPr>
                <w:color w:val="auto"/>
                <w:szCs w:val="22"/>
              </w:rPr>
              <w:lastRenderedPageBreak/>
              <w:t>查</w:t>
            </w: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lastRenderedPageBreak/>
              <w:t>区域污染源</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调查项目</w:t>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数据来源</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2127" w:type="dxa"/>
            <w:gridSpan w:val="4"/>
            <w:tcBorders>
              <w:tl2br w:val="nil"/>
              <w:tr2bl w:val="nil"/>
            </w:tcBorders>
            <w:vAlign w:val="center"/>
          </w:tcPr>
          <w:p w:rsidR="008143BF" w:rsidRDefault="00EF74C7">
            <w:pPr>
              <w:pStyle w:val="z"/>
              <w:rPr>
                <w:color w:val="auto"/>
                <w:szCs w:val="22"/>
              </w:rPr>
            </w:pPr>
            <w:r>
              <w:rPr>
                <w:color w:val="auto"/>
                <w:szCs w:val="22"/>
              </w:rPr>
              <w:t>已建</w:t>
            </w:r>
            <w:r>
              <w:rPr>
                <w:color w:val="auto"/>
                <w:szCs w:val="22"/>
              </w:rPr>
              <w:sym w:font="Wingdings 2" w:char="00A3"/>
            </w:r>
            <w:r>
              <w:rPr>
                <w:color w:val="auto"/>
                <w:szCs w:val="22"/>
              </w:rPr>
              <w:t>；在建</w:t>
            </w:r>
            <w:r>
              <w:rPr>
                <w:color w:val="auto"/>
                <w:szCs w:val="22"/>
              </w:rPr>
              <w:sym w:font="Wingdings 2" w:char="00A3"/>
            </w:r>
            <w:r>
              <w:rPr>
                <w:color w:val="auto"/>
                <w:szCs w:val="22"/>
              </w:rPr>
              <w:t>；</w:t>
            </w:r>
          </w:p>
          <w:p w:rsidR="008143BF" w:rsidRDefault="00EF74C7">
            <w:pPr>
              <w:pStyle w:val="z"/>
              <w:rPr>
                <w:color w:val="auto"/>
                <w:szCs w:val="22"/>
              </w:rPr>
            </w:pPr>
            <w:r>
              <w:rPr>
                <w:color w:val="auto"/>
                <w:szCs w:val="22"/>
              </w:rPr>
              <w:t>拟建</w:t>
            </w:r>
            <w:r>
              <w:rPr>
                <w:color w:val="auto"/>
                <w:szCs w:val="22"/>
              </w:rPr>
              <w:sym w:font="Wingdings 2" w:char="00A3"/>
            </w:r>
            <w:r>
              <w:rPr>
                <w:color w:val="auto"/>
                <w:szCs w:val="22"/>
              </w:rPr>
              <w:t>；其他</w:t>
            </w:r>
            <w:r>
              <w:rPr>
                <w:color w:val="auto"/>
                <w:szCs w:val="22"/>
              </w:rPr>
              <w:sym w:font="Wingdings 2" w:char="00A3"/>
            </w:r>
            <w:r>
              <w:rPr>
                <w:color w:val="auto"/>
                <w:szCs w:val="22"/>
              </w:rPr>
              <w:t>；</w:t>
            </w:r>
          </w:p>
        </w:tc>
        <w:tc>
          <w:tcPr>
            <w:tcW w:w="1984" w:type="dxa"/>
            <w:gridSpan w:val="2"/>
            <w:tcBorders>
              <w:tl2br w:val="nil"/>
              <w:tr2bl w:val="nil"/>
            </w:tcBorders>
            <w:vAlign w:val="center"/>
          </w:tcPr>
          <w:p w:rsidR="008143BF" w:rsidRDefault="00EF74C7">
            <w:pPr>
              <w:pStyle w:val="z"/>
              <w:rPr>
                <w:color w:val="auto"/>
                <w:szCs w:val="22"/>
              </w:rPr>
            </w:pPr>
            <w:r>
              <w:rPr>
                <w:color w:val="auto"/>
                <w:szCs w:val="22"/>
              </w:rPr>
              <w:t>拟替代的污染源</w:t>
            </w:r>
            <w:r>
              <w:rPr>
                <w:color w:val="auto"/>
                <w:szCs w:val="22"/>
              </w:rPr>
              <w:sym w:font="Wingdings 2" w:char="00A3"/>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排污许可证</w:t>
            </w:r>
            <w:r>
              <w:rPr>
                <w:color w:val="auto"/>
                <w:szCs w:val="22"/>
              </w:rPr>
              <w:sym w:font="Wingdings 2" w:char="00A3"/>
            </w:r>
            <w:r>
              <w:rPr>
                <w:color w:val="auto"/>
                <w:szCs w:val="22"/>
              </w:rPr>
              <w:t>；环评</w:t>
            </w:r>
            <w:r>
              <w:rPr>
                <w:color w:val="auto"/>
                <w:szCs w:val="22"/>
              </w:rPr>
              <w:sym w:font="Wingdings 2" w:char="00A3"/>
            </w:r>
            <w:r>
              <w:rPr>
                <w:color w:val="auto"/>
                <w:szCs w:val="22"/>
              </w:rPr>
              <w:t>；环保验收</w:t>
            </w:r>
            <w:r>
              <w:rPr>
                <w:color w:val="auto"/>
                <w:szCs w:val="22"/>
              </w:rPr>
              <w:sym w:font="Wingdings 2" w:char="00A3"/>
            </w:r>
            <w:r>
              <w:rPr>
                <w:color w:val="auto"/>
                <w:szCs w:val="22"/>
              </w:rPr>
              <w:t>；即有实测</w:t>
            </w:r>
            <w:r>
              <w:rPr>
                <w:color w:val="auto"/>
                <w:szCs w:val="22"/>
              </w:rPr>
              <w:sym w:font="Wingdings 2" w:char="00A3"/>
            </w:r>
            <w:r>
              <w:rPr>
                <w:color w:val="auto"/>
                <w:szCs w:val="22"/>
              </w:rPr>
              <w:t>；现场监测</w:t>
            </w:r>
            <w:r>
              <w:rPr>
                <w:color w:val="auto"/>
                <w:szCs w:val="22"/>
              </w:rPr>
              <w:sym w:font="Wingdings 2" w:char="00A3"/>
            </w:r>
            <w:r>
              <w:rPr>
                <w:color w:val="auto"/>
                <w:szCs w:val="22"/>
              </w:rPr>
              <w:t>；入</w:t>
            </w:r>
            <w:r>
              <w:rPr>
                <w:color w:val="auto"/>
                <w:szCs w:val="22"/>
              </w:rPr>
              <w:lastRenderedPageBreak/>
              <w:t>河排放</w:t>
            </w:r>
            <w:proofErr w:type="gramStart"/>
            <w:r>
              <w:rPr>
                <w:color w:val="auto"/>
                <w:szCs w:val="22"/>
              </w:rPr>
              <w:t>口数据</w:t>
            </w:r>
            <w:proofErr w:type="gramEnd"/>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受影响水体水环境质量</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调查时期</w:t>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数据来源</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4111" w:type="dxa"/>
            <w:gridSpan w:val="6"/>
            <w:tcBorders>
              <w:tl2br w:val="nil"/>
              <w:tr2bl w:val="nil"/>
            </w:tcBorders>
            <w:vAlign w:val="center"/>
          </w:tcPr>
          <w:p w:rsidR="008143BF" w:rsidRDefault="00EF74C7">
            <w:pPr>
              <w:pStyle w:val="z"/>
              <w:jc w:val="left"/>
              <w:rPr>
                <w:color w:val="auto"/>
                <w:szCs w:val="22"/>
              </w:rPr>
            </w:pPr>
            <w:r>
              <w:rPr>
                <w:color w:val="auto"/>
                <w:szCs w:val="22"/>
              </w:rPr>
              <w:t>丰水期</w:t>
            </w:r>
            <w:r>
              <w:rPr>
                <w:color w:val="auto"/>
                <w:szCs w:val="22"/>
              </w:rPr>
              <w:sym w:font="Wingdings 2" w:char="00A3"/>
            </w:r>
            <w:r>
              <w:rPr>
                <w:color w:val="auto"/>
                <w:szCs w:val="22"/>
              </w:rPr>
              <w:t>；平水期</w:t>
            </w:r>
            <w:r>
              <w:rPr>
                <w:color w:val="auto"/>
                <w:szCs w:val="22"/>
              </w:rPr>
              <w:sym w:font="Wingdings 2" w:char="00A3"/>
            </w:r>
            <w:r>
              <w:rPr>
                <w:color w:val="auto"/>
                <w:szCs w:val="22"/>
              </w:rPr>
              <w:t>；枯水期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冰封期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春季</w:t>
            </w:r>
            <w:r>
              <w:rPr>
                <w:color w:val="auto"/>
                <w:szCs w:val="22"/>
              </w:rPr>
              <w:sym w:font="Wingdings 2" w:char="00A3"/>
            </w:r>
            <w:r>
              <w:rPr>
                <w:color w:val="auto"/>
                <w:szCs w:val="22"/>
              </w:rPr>
              <w:t>；夏季</w:t>
            </w:r>
            <w:r>
              <w:rPr>
                <w:color w:val="auto"/>
                <w:szCs w:val="22"/>
              </w:rPr>
              <w:sym w:font="Wingdings 2" w:char="00A3"/>
            </w:r>
            <w:r>
              <w:rPr>
                <w:color w:val="auto"/>
                <w:szCs w:val="22"/>
              </w:rPr>
              <w:t>；秋季</w:t>
            </w:r>
            <w:r>
              <w:rPr>
                <w:color w:val="auto"/>
                <w:szCs w:val="22"/>
              </w:rPr>
              <w:sym w:font="Wingdings 2" w:char="00A3"/>
            </w:r>
            <w:r>
              <w:rPr>
                <w:color w:val="auto"/>
                <w:szCs w:val="22"/>
              </w:rPr>
              <w:t>；冬季</w:t>
            </w:r>
            <w:r>
              <w:rPr>
                <w:color w:val="auto"/>
                <w:szCs w:val="22"/>
              </w:rPr>
              <w:sym w:font="Wingdings 2" w:char="00A3"/>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生态环境保护主管部门</w:t>
            </w:r>
            <w:r>
              <w:rPr>
                <w:color w:val="auto"/>
                <w:szCs w:val="22"/>
              </w:rPr>
              <w:sym w:font="Wingdings 2" w:char="0052"/>
            </w:r>
            <w:r>
              <w:rPr>
                <w:color w:val="auto"/>
                <w:szCs w:val="22"/>
              </w:rPr>
              <w:t>；</w:t>
            </w:r>
          </w:p>
          <w:p w:rsidR="008143BF" w:rsidRDefault="00EF74C7">
            <w:pPr>
              <w:pStyle w:val="z"/>
              <w:rPr>
                <w:color w:val="auto"/>
                <w:szCs w:val="22"/>
              </w:rPr>
            </w:pPr>
            <w:r>
              <w:rPr>
                <w:color w:val="auto"/>
                <w:szCs w:val="22"/>
              </w:rPr>
              <w:t>补充监测</w:t>
            </w:r>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区域水资源开发利用状况</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t>未开发</w:t>
            </w:r>
            <w:r>
              <w:rPr>
                <w:color w:val="auto"/>
                <w:szCs w:val="22"/>
              </w:rPr>
              <w:sym w:font="Wingdings 2" w:char="00A3"/>
            </w:r>
            <w:r>
              <w:rPr>
                <w:color w:val="auto"/>
                <w:szCs w:val="22"/>
              </w:rPr>
              <w:t>；开发量</w:t>
            </w:r>
            <w:r>
              <w:rPr>
                <w:color w:val="auto"/>
                <w:szCs w:val="22"/>
              </w:rPr>
              <w:t>40%</w:t>
            </w:r>
            <w:r>
              <w:rPr>
                <w:color w:val="auto"/>
                <w:szCs w:val="22"/>
              </w:rPr>
              <w:t>以下</w:t>
            </w:r>
            <w:r>
              <w:rPr>
                <w:color w:val="auto"/>
                <w:szCs w:val="22"/>
              </w:rPr>
              <w:sym w:font="Wingdings 2" w:char="00A3"/>
            </w:r>
            <w:r>
              <w:rPr>
                <w:color w:val="auto"/>
                <w:szCs w:val="22"/>
              </w:rPr>
              <w:t>；发量</w:t>
            </w:r>
            <w:r>
              <w:rPr>
                <w:color w:val="auto"/>
                <w:szCs w:val="22"/>
              </w:rPr>
              <w:t>40%</w:t>
            </w:r>
            <w:proofErr w:type="gramStart"/>
            <w:r>
              <w:rPr>
                <w:color w:val="auto"/>
                <w:szCs w:val="22"/>
              </w:rPr>
              <w:t>以上</w:t>
            </w:r>
            <w:proofErr w:type="gramEnd"/>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水文情势调查</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调查时期</w:t>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数据来源</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4111" w:type="dxa"/>
            <w:gridSpan w:val="6"/>
            <w:tcBorders>
              <w:tl2br w:val="nil"/>
              <w:tr2bl w:val="nil"/>
            </w:tcBorders>
            <w:vAlign w:val="center"/>
          </w:tcPr>
          <w:p w:rsidR="008143BF" w:rsidRDefault="00EF74C7">
            <w:pPr>
              <w:pStyle w:val="z"/>
              <w:jc w:val="left"/>
              <w:rPr>
                <w:color w:val="auto"/>
                <w:szCs w:val="22"/>
              </w:rPr>
            </w:pPr>
            <w:r>
              <w:rPr>
                <w:color w:val="auto"/>
                <w:szCs w:val="22"/>
              </w:rPr>
              <w:t>丰水期</w:t>
            </w:r>
            <w:r>
              <w:rPr>
                <w:color w:val="auto"/>
                <w:szCs w:val="22"/>
              </w:rPr>
              <w:sym w:font="Wingdings 2" w:char="00A3"/>
            </w:r>
            <w:r>
              <w:rPr>
                <w:color w:val="auto"/>
                <w:szCs w:val="22"/>
              </w:rPr>
              <w:t>；平水期</w:t>
            </w:r>
            <w:r>
              <w:rPr>
                <w:color w:val="auto"/>
                <w:szCs w:val="22"/>
              </w:rPr>
              <w:sym w:font="Wingdings 2" w:char="00A3"/>
            </w:r>
            <w:r>
              <w:rPr>
                <w:color w:val="auto"/>
                <w:szCs w:val="22"/>
              </w:rPr>
              <w:t>；枯水期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冰封期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春季</w:t>
            </w:r>
            <w:r>
              <w:rPr>
                <w:color w:val="auto"/>
                <w:szCs w:val="22"/>
              </w:rPr>
              <w:sym w:font="Wingdings 2" w:char="00A3"/>
            </w:r>
            <w:r>
              <w:rPr>
                <w:color w:val="auto"/>
                <w:szCs w:val="22"/>
              </w:rPr>
              <w:t>；夏季</w:t>
            </w:r>
            <w:r>
              <w:rPr>
                <w:color w:val="auto"/>
                <w:szCs w:val="22"/>
              </w:rPr>
              <w:sym w:font="Wingdings 2" w:char="00A3"/>
            </w:r>
            <w:r>
              <w:rPr>
                <w:color w:val="auto"/>
                <w:szCs w:val="22"/>
              </w:rPr>
              <w:t>；秋季</w:t>
            </w:r>
            <w:r>
              <w:rPr>
                <w:color w:val="auto"/>
                <w:szCs w:val="22"/>
              </w:rPr>
              <w:sym w:font="Wingdings 2" w:char="00A3"/>
            </w:r>
            <w:r>
              <w:rPr>
                <w:color w:val="auto"/>
                <w:szCs w:val="22"/>
              </w:rPr>
              <w:t>；冬季</w:t>
            </w:r>
            <w:r>
              <w:rPr>
                <w:color w:val="auto"/>
                <w:szCs w:val="22"/>
              </w:rPr>
              <w:sym w:font="Wingdings 2" w:char="00A3"/>
            </w:r>
          </w:p>
        </w:tc>
        <w:tc>
          <w:tcPr>
            <w:tcW w:w="3344" w:type="dxa"/>
            <w:gridSpan w:val="4"/>
            <w:tcBorders>
              <w:tl2br w:val="nil"/>
              <w:tr2bl w:val="nil"/>
            </w:tcBorders>
            <w:vAlign w:val="center"/>
          </w:tcPr>
          <w:p w:rsidR="008143BF" w:rsidRDefault="00EF74C7">
            <w:pPr>
              <w:pStyle w:val="z"/>
              <w:rPr>
                <w:color w:val="auto"/>
                <w:szCs w:val="22"/>
              </w:rPr>
            </w:pPr>
            <w:r>
              <w:rPr>
                <w:color w:val="auto"/>
                <w:szCs w:val="22"/>
              </w:rPr>
              <w:t>水行政主管部门</w:t>
            </w:r>
            <w:r>
              <w:rPr>
                <w:color w:val="auto"/>
                <w:szCs w:val="22"/>
              </w:rPr>
              <w:sym w:font="Wingdings 2" w:char="00A3"/>
            </w:r>
            <w:r>
              <w:rPr>
                <w:color w:val="auto"/>
                <w:szCs w:val="22"/>
              </w:rPr>
              <w:t>；</w:t>
            </w:r>
          </w:p>
          <w:p w:rsidR="008143BF" w:rsidRDefault="00EF74C7">
            <w:pPr>
              <w:pStyle w:val="z"/>
              <w:rPr>
                <w:color w:val="auto"/>
                <w:szCs w:val="22"/>
              </w:rPr>
            </w:pPr>
            <w:r>
              <w:rPr>
                <w:color w:val="auto"/>
                <w:szCs w:val="22"/>
              </w:rPr>
              <w:t>补充监测</w:t>
            </w:r>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补充监测</w:t>
            </w:r>
          </w:p>
        </w:tc>
        <w:tc>
          <w:tcPr>
            <w:tcW w:w="4111" w:type="dxa"/>
            <w:gridSpan w:val="6"/>
            <w:tcBorders>
              <w:tl2br w:val="nil"/>
              <w:tr2bl w:val="nil"/>
            </w:tcBorders>
            <w:vAlign w:val="center"/>
          </w:tcPr>
          <w:p w:rsidR="008143BF" w:rsidRDefault="00EF74C7">
            <w:pPr>
              <w:pStyle w:val="z"/>
              <w:rPr>
                <w:color w:val="auto"/>
                <w:szCs w:val="22"/>
              </w:rPr>
            </w:pPr>
            <w:r>
              <w:rPr>
                <w:color w:val="auto"/>
                <w:szCs w:val="22"/>
              </w:rPr>
              <w:t>监测时期</w:t>
            </w:r>
          </w:p>
        </w:tc>
        <w:tc>
          <w:tcPr>
            <w:tcW w:w="1500" w:type="dxa"/>
            <w:gridSpan w:val="2"/>
            <w:tcBorders>
              <w:tl2br w:val="nil"/>
              <w:tr2bl w:val="nil"/>
            </w:tcBorders>
            <w:vAlign w:val="center"/>
          </w:tcPr>
          <w:p w:rsidR="008143BF" w:rsidRDefault="00EF74C7">
            <w:pPr>
              <w:pStyle w:val="z"/>
              <w:rPr>
                <w:color w:val="auto"/>
                <w:szCs w:val="22"/>
              </w:rPr>
            </w:pPr>
            <w:r>
              <w:rPr>
                <w:color w:val="auto"/>
                <w:szCs w:val="22"/>
              </w:rPr>
              <w:t>监测因子</w:t>
            </w:r>
          </w:p>
        </w:tc>
        <w:tc>
          <w:tcPr>
            <w:tcW w:w="1844" w:type="dxa"/>
            <w:gridSpan w:val="2"/>
            <w:tcBorders>
              <w:tl2br w:val="nil"/>
              <w:tr2bl w:val="nil"/>
            </w:tcBorders>
            <w:vAlign w:val="center"/>
          </w:tcPr>
          <w:p w:rsidR="008143BF" w:rsidRDefault="00EF74C7">
            <w:pPr>
              <w:pStyle w:val="z"/>
              <w:rPr>
                <w:color w:val="auto"/>
                <w:szCs w:val="22"/>
              </w:rPr>
            </w:pPr>
            <w:r>
              <w:rPr>
                <w:color w:val="auto"/>
                <w:szCs w:val="22"/>
              </w:rPr>
              <w:t>监测断面或点位</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4111" w:type="dxa"/>
            <w:gridSpan w:val="6"/>
            <w:tcBorders>
              <w:tl2br w:val="nil"/>
              <w:tr2bl w:val="nil"/>
            </w:tcBorders>
            <w:vAlign w:val="center"/>
          </w:tcPr>
          <w:p w:rsidR="008143BF" w:rsidRDefault="00EF74C7">
            <w:pPr>
              <w:pStyle w:val="z"/>
              <w:jc w:val="left"/>
              <w:rPr>
                <w:color w:val="auto"/>
                <w:szCs w:val="22"/>
              </w:rPr>
            </w:pPr>
            <w:r>
              <w:rPr>
                <w:color w:val="auto"/>
                <w:szCs w:val="22"/>
              </w:rPr>
              <w:t>丰水期</w:t>
            </w:r>
            <w:r>
              <w:rPr>
                <w:color w:val="auto"/>
                <w:szCs w:val="22"/>
              </w:rPr>
              <w:sym w:font="Wingdings 2" w:char="00A3"/>
            </w:r>
            <w:r>
              <w:rPr>
                <w:color w:val="auto"/>
                <w:szCs w:val="22"/>
              </w:rPr>
              <w:t>；平水期</w:t>
            </w:r>
            <w:r>
              <w:rPr>
                <w:color w:val="auto"/>
                <w:szCs w:val="22"/>
              </w:rPr>
              <w:sym w:font="Wingdings 2" w:char="00A3"/>
            </w:r>
            <w:r>
              <w:rPr>
                <w:color w:val="auto"/>
                <w:szCs w:val="22"/>
              </w:rPr>
              <w:t>；枯水期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冰封期</w:t>
            </w:r>
            <w:r>
              <w:rPr>
                <w:color w:val="auto"/>
                <w:szCs w:val="22"/>
              </w:rPr>
              <w:sym w:font="Wingdings 2" w:char="00A3"/>
            </w:r>
            <w:r>
              <w:rPr>
                <w:color w:val="auto"/>
                <w:szCs w:val="22"/>
              </w:rPr>
              <w:t>；春季</w:t>
            </w:r>
            <w:r>
              <w:rPr>
                <w:color w:val="auto"/>
                <w:szCs w:val="22"/>
              </w:rPr>
              <w:sym w:font="Wingdings 2" w:char="00A3"/>
            </w:r>
            <w:r>
              <w:rPr>
                <w:color w:val="auto"/>
                <w:szCs w:val="22"/>
              </w:rPr>
              <w:t>；夏季</w:t>
            </w:r>
            <w:r>
              <w:rPr>
                <w:color w:val="auto"/>
                <w:szCs w:val="22"/>
              </w:rPr>
              <w:sym w:font="Wingdings 2" w:char="00A3"/>
            </w:r>
            <w:r>
              <w:rPr>
                <w:color w:val="auto"/>
                <w:szCs w:val="22"/>
              </w:rPr>
              <w:t>；秋季</w:t>
            </w:r>
            <w:r>
              <w:rPr>
                <w:color w:val="auto"/>
                <w:szCs w:val="22"/>
              </w:rPr>
              <w:sym w:font="Wingdings 2" w:char="00A3"/>
            </w:r>
            <w:r>
              <w:rPr>
                <w:color w:val="auto"/>
                <w:szCs w:val="22"/>
              </w:rPr>
              <w:t>；冬季</w:t>
            </w:r>
            <w:r>
              <w:rPr>
                <w:color w:val="auto"/>
                <w:szCs w:val="22"/>
              </w:rPr>
              <w:sym w:font="Wingdings 2" w:char="00A3"/>
            </w:r>
          </w:p>
        </w:tc>
        <w:tc>
          <w:tcPr>
            <w:tcW w:w="1500" w:type="dxa"/>
            <w:gridSpan w:val="2"/>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c>
          <w:tcPr>
            <w:tcW w:w="1844" w:type="dxa"/>
            <w:gridSpan w:val="2"/>
            <w:tcBorders>
              <w:tl2br w:val="nil"/>
              <w:tr2bl w:val="nil"/>
            </w:tcBorders>
            <w:vAlign w:val="center"/>
          </w:tcPr>
          <w:p w:rsidR="008143BF" w:rsidRDefault="00EF74C7">
            <w:pPr>
              <w:pStyle w:val="z"/>
              <w:rPr>
                <w:color w:val="auto"/>
                <w:szCs w:val="22"/>
              </w:rPr>
            </w:pPr>
            <w:r>
              <w:rPr>
                <w:color w:val="auto"/>
                <w:szCs w:val="22"/>
              </w:rPr>
              <w:t>监测断面或点位个数（</w:t>
            </w:r>
            <w:r>
              <w:rPr>
                <w:color w:val="auto"/>
                <w:szCs w:val="22"/>
              </w:rPr>
              <w:t>/</w:t>
            </w:r>
            <w:r>
              <w:rPr>
                <w:color w:val="auto"/>
                <w:szCs w:val="22"/>
              </w:rPr>
              <w:t>）</w:t>
            </w:r>
            <w:proofErr w:type="gramStart"/>
            <w:r>
              <w:rPr>
                <w:color w:val="auto"/>
                <w:szCs w:val="22"/>
              </w:rPr>
              <w:t>个</w:t>
            </w:r>
            <w:proofErr w:type="gramEnd"/>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现状评价</w:t>
            </w:r>
          </w:p>
        </w:tc>
        <w:tc>
          <w:tcPr>
            <w:tcW w:w="1525" w:type="dxa"/>
            <w:tcBorders>
              <w:tl2br w:val="nil"/>
              <w:tr2bl w:val="nil"/>
            </w:tcBorders>
            <w:vAlign w:val="center"/>
          </w:tcPr>
          <w:p w:rsidR="008143BF" w:rsidRDefault="00EF74C7">
            <w:pPr>
              <w:pStyle w:val="z"/>
              <w:rPr>
                <w:color w:val="auto"/>
                <w:szCs w:val="22"/>
              </w:rPr>
            </w:pPr>
            <w:r>
              <w:rPr>
                <w:color w:val="auto"/>
                <w:szCs w:val="22"/>
              </w:rPr>
              <w:t>评价范围</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河流：长度（</w:t>
            </w:r>
            <w:r>
              <w:rPr>
                <w:color w:val="auto"/>
                <w:szCs w:val="22"/>
              </w:rPr>
              <w:t>/</w:t>
            </w:r>
            <w:r>
              <w:rPr>
                <w:color w:val="auto"/>
                <w:szCs w:val="22"/>
              </w:rPr>
              <w:t>）</w:t>
            </w:r>
            <w:r>
              <w:rPr>
                <w:color w:val="auto"/>
                <w:szCs w:val="22"/>
              </w:rPr>
              <w:t>km</w:t>
            </w:r>
            <w:r>
              <w:rPr>
                <w:color w:val="auto"/>
                <w:szCs w:val="22"/>
              </w:rPr>
              <w:t>；湖库、河口及近岸海域：面积（</w:t>
            </w:r>
            <w:r>
              <w:rPr>
                <w:color w:val="auto"/>
                <w:szCs w:val="22"/>
              </w:rPr>
              <w:t>/</w:t>
            </w:r>
            <w:r>
              <w:rPr>
                <w:color w:val="auto"/>
                <w:szCs w:val="22"/>
              </w:rPr>
              <w:t>）</w:t>
            </w:r>
            <w:r>
              <w:rPr>
                <w:color w:val="auto"/>
                <w:szCs w:val="22"/>
              </w:rPr>
              <w:t>km</w:t>
            </w:r>
            <w:r>
              <w:rPr>
                <w:color w:val="auto"/>
                <w:szCs w:val="22"/>
                <w:vertAlign w:val="superscript"/>
              </w:rPr>
              <w:t>2</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评价因子</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w:t>
            </w:r>
            <w:r>
              <w:rPr>
                <w:color w:val="auto"/>
                <w:szCs w:val="22"/>
              </w:rPr>
              <w:t>/</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评价标准</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河流、湖库、河口：</w:t>
            </w:r>
            <w:r>
              <w:rPr>
                <w:color w:val="auto"/>
                <w:szCs w:val="22"/>
              </w:rPr>
              <w:t>Ⅰ</w:t>
            </w:r>
            <w:r>
              <w:rPr>
                <w:color w:val="auto"/>
                <w:szCs w:val="22"/>
              </w:rPr>
              <w:t>类</w:t>
            </w:r>
            <w:r>
              <w:rPr>
                <w:color w:val="auto"/>
                <w:szCs w:val="22"/>
              </w:rPr>
              <w:sym w:font="Wingdings 2" w:char="00A3"/>
            </w:r>
            <w:r>
              <w:rPr>
                <w:color w:val="auto"/>
                <w:szCs w:val="22"/>
              </w:rPr>
              <w:t>；</w:t>
            </w:r>
            <w:r>
              <w:rPr>
                <w:color w:val="auto"/>
                <w:szCs w:val="22"/>
              </w:rPr>
              <w:t>Ⅱ</w:t>
            </w:r>
            <w:r>
              <w:rPr>
                <w:color w:val="auto"/>
                <w:szCs w:val="22"/>
              </w:rPr>
              <w:t>类</w:t>
            </w:r>
            <w:r>
              <w:rPr>
                <w:color w:val="auto"/>
                <w:szCs w:val="22"/>
              </w:rPr>
              <w:sym w:font="Wingdings 2" w:char="00A3"/>
            </w:r>
            <w:r>
              <w:rPr>
                <w:color w:val="auto"/>
                <w:szCs w:val="22"/>
              </w:rPr>
              <w:t>；</w:t>
            </w:r>
            <w:r>
              <w:rPr>
                <w:color w:val="auto"/>
                <w:szCs w:val="22"/>
              </w:rPr>
              <w:t>Ⅲ</w:t>
            </w:r>
            <w:r>
              <w:rPr>
                <w:color w:val="auto"/>
                <w:szCs w:val="22"/>
              </w:rPr>
              <w:t>类</w:t>
            </w:r>
            <w:r>
              <w:rPr>
                <w:color w:val="auto"/>
                <w:szCs w:val="22"/>
              </w:rPr>
              <w:sym w:font="Wingdings 2" w:char="00A3"/>
            </w:r>
            <w:r>
              <w:rPr>
                <w:color w:val="auto"/>
                <w:szCs w:val="22"/>
              </w:rPr>
              <w:t>；</w:t>
            </w:r>
            <w:r>
              <w:rPr>
                <w:color w:val="auto"/>
                <w:szCs w:val="22"/>
              </w:rPr>
              <w:t>Ⅳ</w:t>
            </w:r>
            <w:r>
              <w:rPr>
                <w:color w:val="auto"/>
                <w:szCs w:val="22"/>
              </w:rPr>
              <w:t>类</w:t>
            </w:r>
            <w:r>
              <w:rPr>
                <w:color w:val="auto"/>
                <w:szCs w:val="22"/>
              </w:rPr>
              <w:sym w:font="Wingdings 2" w:char="0052"/>
            </w:r>
            <w:r>
              <w:rPr>
                <w:color w:val="auto"/>
                <w:szCs w:val="22"/>
              </w:rPr>
              <w:t>；</w:t>
            </w:r>
            <w:r>
              <w:rPr>
                <w:color w:val="auto"/>
                <w:szCs w:val="22"/>
              </w:rPr>
              <w:t>Ⅴ</w:t>
            </w:r>
            <w:r>
              <w:rPr>
                <w:color w:val="auto"/>
                <w:szCs w:val="22"/>
              </w:rPr>
              <w:t>类</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近岸海域：第一类</w:t>
            </w:r>
            <w:r>
              <w:rPr>
                <w:color w:val="auto"/>
                <w:szCs w:val="22"/>
              </w:rPr>
              <w:sym w:font="Wingdings 2" w:char="00A3"/>
            </w:r>
            <w:r>
              <w:rPr>
                <w:color w:val="auto"/>
                <w:szCs w:val="22"/>
              </w:rPr>
              <w:t>；第二类</w:t>
            </w:r>
            <w:r>
              <w:rPr>
                <w:color w:val="auto"/>
                <w:szCs w:val="22"/>
              </w:rPr>
              <w:sym w:font="Wingdings 2" w:char="00A3"/>
            </w:r>
            <w:r>
              <w:rPr>
                <w:color w:val="auto"/>
                <w:szCs w:val="22"/>
              </w:rPr>
              <w:t>；第三类</w:t>
            </w:r>
            <w:r>
              <w:rPr>
                <w:color w:val="auto"/>
                <w:szCs w:val="22"/>
              </w:rPr>
              <w:sym w:font="Wingdings 2" w:char="00A3"/>
            </w:r>
            <w:r>
              <w:rPr>
                <w:color w:val="auto"/>
                <w:szCs w:val="22"/>
              </w:rPr>
              <w:t>；第四类</w:t>
            </w:r>
            <w:r>
              <w:rPr>
                <w:color w:val="auto"/>
                <w:szCs w:val="22"/>
              </w:rPr>
              <w:sym w:font="Wingdings 2" w:char="00A3"/>
            </w:r>
          </w:p>
          <w:p w:rsidR="008143BF" w:rsidRDefault="00EF74C7">
            <w:pPr>
              <w:pStyle w:val="z"/>
              <w:jc w:val="left"/>
              <w:rPr>
                <w:color w:val="auto"/>
                <w:szCs w:val="22"/>
              </w:rPr>
            </w:pPr>
            <w:r>
              <w:rPr>
                <w:color w:val="auto"/>
                <w:szCs w:val="22"/>
              </w:rPr>
              <w:t>规划</w:t>
            </w:r>
            <w:proofErr w:type="gramStart"/>
            <w:r>
              <w:rPr>
                <w:color w:val="auto"/>
                <w:szCs w:val="22"/>
              </w:rPr>
              <w:t>年评价</w:t>
            </w:r>
            <w:proofErr w:type="gramEnd"/>
            <w:r>
              <w:rPr>
                <w:color w:val="auto"/>
                <w:szCs w:val="22"/>
              </w:rPr>
              <w:t>标准（）</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评价时期</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丰水期</w:t>
            </w:r>
            <w:r>
              <w:rPr>
                <w:color w:val="auto"/>
                <w:szCs w:val="22"/>
              </w:rPr>
              <w:sym w:font="Wingdings 2" w:char="00A3"/>
            </w:r>
            <w:r>
              <w:rPr>
                <w:color w:val="auto"/>
                <w:szCs w:val="22"/>
              </w:rPr>
              <w:t>；平水期</w:t>
            </w:r>
            <w:r>
              <w:rPr>
                <w:color w:val="auto"/>
                <w:szCs w:val="22"/>
              </w:rPr>
              <w:sym w:font="Wingdings 2" w:char="00A3"/>
            </w:r>
            <w:r>
              <w:rPr>
                <w:color w:val="auto"/>
                <w:szCs w:val="22"/>
              </w:rPr>
              <w:t>；枯水期</w:t>
            </w:r>
            <w:r>
              <w:rPr>
                <w:color w:val="auto"/>
                <w:szCs w:val="22"/>
              </w:rPr>
              <w:sym w:font="Wingdings 2" w:char="00A3"/>
            </w:r>
            <w:r>
              <w:rPr>
                <w:color w:val="auto"/>
                <w:szCs w:val="22"/>
              </w:rPr>
              <w:t>；冰封期</w:t>
            </w:r>
            <w:r>
              <w:rPr>
                <w:color w:val="auto"/>
                <w:szCs w:val="22"/>
              </w:rPr>
              <w:sym w:font="Wingdings 2" w:char="00A3"/>
            </w:r>
            <w:r>
              <w:rPr>
                <w:color w:val="auto"/>
                <w:szCs w:val="22"/>
              </w:rPr>
              <w:t>；</w:t>
            </w:r>
          </w:p>
          <w:p w:rsidR="008143BF" w:rsidRDefault="00EF74C7">
            <w:pPr>
              <w:pStyle w:val="z"/>
              <w:jc w:val="left"/>
              <w:rPr>
                <w:color w:val="auto"/>
                <w:szCs w:val="22"/>
              </w:rPr>
            </w:pPr>
            <w:r>
              <w:rPr>
                <w:color w:val="auto"/>
                <w:szCs w:val="22"/>
              </w:rPr>
              <w:t>春季</w:t>
            </w:r>
            <w:r>
              <w:rPr>
                <w:color w:val="auto"/>
                <w:szCs w:val="22"/>
              </w:rPr>
              <w:sym w:font="Wingdings 2" w:char="00A3"/>
            </w:r>
            <w:r>
              <w:rPr>
                <w:color w:val="auto"/>
                <w:szCs w:val="22"/>
              </w:rPr>
              <w:t>；夏季</w:t>
            </w:r>
            <w:r>
              <w:rPr>
                <w:color w:val="auto"/>
                <w:szCs w:val="22"/>
              </w:rPr>
              <w:sym w:font="Wingdings 2" w:char="00A3"/>
            </w:r>
            <w:r>
              <w:rPr>
                <w:color w:val="auto"/>
                <w:szCs w:val="22"/>
              </w:rPr>
              <w:t>；秋季</w:t>
            </w:r>
            <w:r>
              <w:rPr>
                <w:color w:val="auto"/>
                <w:szCs w:val="22"/>
              </w:rPr>
              <w:sym w:font="Wingdings 2" w:char="00A3"/>
            </w:r>
            <w:r>
              <w:rPr>
                <w:color w:val="auto"/>
                <w:szCs w:val="22"/>
              </w:rPr>
              <w:t>；冬季</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评价结论</w:t>
            </w:r>
          </w:p>
        </w:tc>
        <w:tc>
          <w:tcPr>
            <w:tcW w:w="6095" w:type="dxa"/>
            <w:gridSpan w:val="9"/>
            <w:tcBorders>
              <w:tl2br w:val="nil"/>
              <w:tr2bl w:val="nil"/>
            </w:tcBorders>
            <w:vAlign w:val="center"/>
          </w:tcPr>
          <w:p w:rsidR="008143BF" w:rsidRDefault="00EF74C7">
            <w:pPr>
              <w:pStyle w:val="z"/>
              <w:jc w:val="left"/>
              <w:rPr>
                <w:color w:val="auto"/>
                <w:szCs w:val="22"/>
              </w:rPr>
            </w:pPr>
            <w:r>
              <w:rPr>
                <w:color w:val="auto"/>
                <w:szCs w:val="22"/>
              </w:rPr>
              <w:t>水环境功能区或水功能区、近岸海域环境功能区水质达标状况：达标</w:t>
            </w:r>
            <w:r>
              <w:rPr>
                <w:color w:val="auto"/>
                <w:szCs w:val="22"/>
              </w:rPr>
              <w:sym w:font="Wingdings 2" w:char="0052"/>
            </w:r>
            <w:r>
              <w:rPr>
                <w:color w:val="auto"/>
                <w:szCs w:val="22"/>
              </w:rPr>
              <w:t>；不达标</w:t>
            </w:r>
            <w:r>
              <w:rPr>
                <w:color w:val="auto"/>
                <w:szCs w:val="22"/>
              </w:rPr>
              <w:sym w:font="Wingdings 2" w:char="00A3"/>
            </w:r>
          </w:p>
          <w:p w:rsidR="008143BF" w:rsidRDefault="00EF74C7">
            <w:pPr>
              <w:pStyle w:val="z"/>
              <w:jc w:val="left"/>
              <w:rPr>
                <w:color w:val="auto"/>
                <w:szCs w:val="22"/>
              </w:rPr>
            </w:pPr>
            <w:r>
              <w:rPr>
                <w:color w:val="auto"/>
                <w:szCs w:val="22"/>
              </w:rPr>
              <w:t>水环境控制单元或断面水质达标状况</w:t>
            </w:r>
            <w:r>
              <w:rPr>
                <w:color w:val="auto"/>
                <w:szCs w:val="22"/>
              </w:rPr>
              <w:sym w:font="Wingdings 2" w:char="00A3"/>
            </w:r>
            <w:r>
              <w:rPr>
                <w:color w:val="auto"/>
                <w:szCs w:val="22"/>
              </w:rPr>
              <w:t>：达标</w:t>
            </w:r>
            <w:r>
              <w:rPr>
                <w:color w:val="auto"/>
                <w:szCs w:val="22"/>
              </w:rPr>
              <w:sym w:font="Wingdings 2" w:char="0052"/>
            </w:r>
            <w:r>
              <w:rPr>
                <w:color w:val="auto"/>
                <w:szCs w:val="22"/>
              </w:rPr>
              <w:t>；不达标</w:t>
            </w:r>
            <w:r>
              <w:rPr>
                <w:color w:val="auto"/>
                <w:szCs w:val="22"/>
              </w:rPr>
              <w:sym w:font="Wingdings 2" w:char="00A3"/>
            </w:r>
          </w:p>
          <w:p w:rsidR="008143BF" w:rsidRDefault="00EF74C7">
            <w:pPr>
              <w:pStyle w:val="z"/>
              <w:jc w:val="left"/>
              <w:rPr>
                <w:color w:val="auto"/>
                <w:szCs w:val="22"/>
              </w:rPr>
            </w:pPr>
            <w:r>
              <w:rPr>
                <w:color w:val="auto"/>
                <w:szCs w:val="22"/>
              </w:rPr>
              <w:t>水环境保护目标质量状况</w:t>
            </w:r>
            <w:r>
              <w:rPr>
                <w:color w:val="auto"/>
                <w:szCs w:val="22"/>
              </w:rPr>
              <w:sym w:font="Wingdings 2" w:char="00A3"/>
            </w:r>
            <w:r>
              <w:rPr>
                <w:color w:val="auto"/>
                <w:szCs w:val="22"/>
              </w:rPr>
              <w:t>：达标</w:t>
            </w:r>
            <w:r>
              <w:rPr>
                <w:color w:val="auto"/>
                <w:szCs w:val="22"/>
              </w:rPr>
              <w:sym w:font="Wingdings 2" w:char="0052"/>
            </w:r>
            <w:r>
              <w:rPr>
                <w:color w:val="auto"/>
                <w:szCs w:val="22"/>
              </w:rPr>
              <w:t>；不达标</w:t>
            </w:r>
            <w:r>
              <w:rPr>
                <w:color w:val="auto"/>
                <w:szCs w:val="22"/>
              </w:rPr>
              <w:sym w:font="Wingdings 2" w:char="00A3"/>
            </w:r>
          </w:p>
          <w:p w:rsidR="008143BF" w:rsidRDefault="00EF74C7">
            <w:pPr>
              <w:pStyle w:val="z"/>
              <w:jc w:val="left"/>
              <w:rPr>
                <w:color w:val="auto"/>
                <w:szCs w:val="22"/>
              </w:rPr>
            </w:pPr>
            <w:r>
              <w:rPr>
                <w:color w:val="auto"/>
                <w:szCs w:val="22"/>
              </w:rPr>
              <w:t>对照断面、控制断面等代表性断面的水质状况</w:t>
            </w:r>
            <w:r>
              <w:rPr>
                <w:color w:val="auto"/>
                <w:szCs w:val="22"/>
              </w:rPr>
              <w:sym w:font="Wingdings 2" w:char="00A3"/>
            </w:r>
            <w:r>
              <w:rPr>
                <w:color w:val="auto"/>
                <w:szCs w:val="22"/>
              </w:rPr>
              <w:t>：达标</w:t>
            </w:r>
            <w:r>
              <w:rPr>
                <w:color w:val="auto"/>
                <w:szCs w:val="22"/>
              </w:rPr>
              <w:sym w:font="Wingdings 2" w:char="00A3"/>
            </w:r>
            <w:r>
              <w:rPr>
                <w:color w:val="auto"/>
                <w:szCs w:val="22"/>
              </w:rPr>
              <w:t>；不达标</w:t>
            </w:r>
            <w:r>
              <w:rPr>
                <w:color w:val="auto"/>
                <w:szCs w:val="22"/>
              </w:rPr>
              <w:sym w:font="Wingdings 2" w:char="00A3"/>
            </w:r>
          </w:p>
          <w:p w:rsidR="008143BF" w:rsidRDefault="00EF74C7">
            <w:pPr>
              <w:pStyle w:val="z"/>
              <w:jc w:val="left"/>
              <w:rPr>
                <w:color w:val="auto"/>
                <w:szCs w:val="22"/>
              </w:rPr>
            </w:pPr>
            <w:r>
              <w:rPr>
                <w:color w:val="auto"/>
                <w:szCs w:val="22"/>
              </w:rPr>
              <w:t>底泥污</w:t>
            </w:r>
            <w:proofErr w:type="gramStart"/>
            <w:r>
              <w:rPr>
                <w:color w:val="auto"/>
                <w:szCs w:val="22"/>
              </w:rPr>
              <w:t>染评价</w:t>
            </w:r>
            <w:proofErr w:type="gramEnd"/>
            <w:r>
              <w:rPr>
                <w:color w:val="auto"/>
                <w:szCs w:val="22"/>
              </w:rPr>
              <w:sym w:font="Wingdings 2" w:char="00A3"/>
            </w:r>
          </w:p>
          <w:p w:rsidR="008143BF" w:rsidRDefault="00EF74C7">
            <w:pPr>
              <w:pStyle w:val="z"/>
              <w:jc w:val="left"/>
              <w:rPr>
                <w:color w:val="auto"/>
                <w:szCs w:val="22"/>
              </w:rPr>
            </w:pPr>
            <w:r>
              <w:rPr>
                <w:color w:val="auto"/>
                <w:szCs w:val="22"/>
              </w:rPr>
              <w:t>水资源与开发利用程度及其水文情势评价</w:t>
            </w:r>
            <w:r>
              <w:rPr>
                <w:color w:val="auto"/>
                <w:szCs w:val="22"/>
              </w:rPr>
              <w:sym w:font="Wingdings 2" w:char="00A3"/>
            </w:r>
          </w:p>
          <w:p w:rsidR="008143BF" w:rsidRDefault="00EF74C7">
            <w:pPr>
              <w:pStyle w:val="z"/>
              <w:jc w:val="left"/>
              <w:rPr>
                <w:color w:val="auto"/>
                <w:szCs w:val="22"/>
              </w:rPr>
            </w:pPr>
            <w:r>
              <w:rPr>
                <w:color w:val="auto"/>
                <w:szCs w:val="22"/>
              </w:rPr>
              <w:t>水环境质量回顾评价</w:t>
            </w:r>
            <w:r>
              <w:rPr>
                <w:color w:val="auto"/>
                <w:szCs w:val="22"/>
              </w:rPr>
              <w:sym w:font="Wingdings 2" w:char="00A3"/>
            </w:r>
          </w:p>
          <w:p w:rsidR="008143BF" w:rsidRDefault="00EF74C7">
            <w:pPr>
              <w:pStyle w:val="z"/>
              <w:jc w:val="left"/>
              <w:rPr>
                <w:color w:val="auto"/>
                <w:szCs w:val="22"/>
              </w:rPr>
            </w:pPr>
            <w:r>
              <w:rPr>
                <w:color w:val="auto"/>
                <w:szCs w:val="22"/>
              </w:rPr>
              <w:t>流域（区域）水资源（包括水能资源）与开发利用总体状况、生态流量管理要求与现状满足程度、建设项目占用水域空间的水流状况与河湖演变状况</w:t>
            </w:r>
            <w:r>
              <w:rPr>
                <w:color w:val="auto"/>
                <w:szCs w:val="22"/>
              </w:rPr>
              <w:sym w:font="Wingdings 2" w:char="00A3"/>
            </w:r>
          </w:p>
        </w:tc>
        <w:tc>
          <w:tcPr>
            <w:tcW w:w="1360" w:type="dxa"/>
            <w:tcBorders>
              <w:tl2br w:val="nil"/>
              <w:tr2bl w:val="nil"/>
            </w:tcBorders>
            <w:vAlign w:val="center"/>
          </w:tcPr>
          <w:p w:rsidR="008143BF" w:rsidRDefault="00EF74C7">
            <w:pPr>
              <w:pStyle w:val="z"/>
              <w:jc w:val="left"/>
              <w:rPr>
                <w:color w:val="auto"/>
                <w:szCs w:val="22"/>
              </w:rPr>
            </w:pPr>
            <w:r>
              <w:rPr>
                <w:color w:val="auto"/>
                <w:szCs w:val="22"/>
              </w:rPr>
              <w:t>达标区</w:t>
            </w:r>
            <w:r>
              <w:rPr>
                <w:color w:val="auto"/>
                <w:szCs w:val="22"/>
              </w:rPr>
              <w:sym w:font="Wingdings 2" w:char="0052"/>
            </w:r>
          </w:p>
          <w:p w:rsidR="008143BF" w:rsidRDefault="00EF74C7">
            <w:pPr>
              <w:pStyle w:val="z"/>
              <w:jc w:val="left"/>
              <w:rPr>
                <w:color w:val="auto"/>
                <w:szCs w:val="22"/>
              </w:rPr>
            </w:pPr>
            <w:r>
              <w:rPr>
                <w:color w:val="auto"/>
                <w:szCs w:val="22"/>
              </w:rPr>
              <w:t>不达标区</w:t>
            </w:r>
            <w:r>
              <w:rPr>
                <w:color w:val="auto"/>
                <w:szCs w:val="22"/>
              </w:rPr>
              <w:sym w:font="Wingdings 2" w:char="00A3"/>
            </w:r>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影响预测</w:t>
            </w:r>
          </w:p>
        </w:tc>
        <w:tc>
          <w:tcPr>
            <w:tcW w:w="1525" w:type="dxa"/>
            <w:tcBorders>
              <w:tl2br w:val="nil"/>
              <w:tr2bl w:val="nil"/>
            </w:tcBorders>
            <w:vAlign w:val="center"/>
          </w:tcPr>
          <w:p w:rsidR="008143BF" w:rsidRDefault="00EF74C7">
            <w:pPr>
              <w:pStyle w:val="z"/>
              <w:rPr>
                <w:color w:val="auto"/>
                <w:szCs w:val="22"/>
              </w:rPr>
            </w:pPr>
            <w:r>
              <w:rPr>
                <w:color w:val="auto"/>
                <w:szCs w:val="22"/>
              </w:rPr>
              <w:t>预测范围</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河流：长度（</w:t>
            </w:r>
            <w:r>
              <w:rPr>
                <w:color w:val="auto"/>
                <w:szCs w:val="22"/>
              </w:rPr>
              <w:t>/</w:t>
            </w:r>
            <w:r>
              <w:rPr>
                <w:color w:val="auto"/>
                <w:szCs w:val="22"/>
              </w:rPr>
              <w:t>）</w:t>
            </w:r>
            <w:r>
              <w:rPr>
                <w:color w:val="auto"/>
                <w:szCs w:val="22"/>
              </w:rPr>
              <w:t>km</w:t>
            </w:r>
            <w:r>
              <w:rPr>
                <w:color w:val="auto"/>
                <w:szCs w:val="22"/>
              </w:rPr>
              <w:t>；湖库、河口及近岸海域：面积（</w:t>
            </w:r>
            <w:r>
              <w:rPr>
                <w:color w:val="auto"/>
                <w:szCs w:val="22"/>
              </w:rPr>
              <w:t>/</w:t>
            </w:r>
            <w:r>
              <w:rPr>
                <w:color w:val="auto"/>
                <w:szCs w:val="22"/>
              </w:rPr>
              <w:t>）</w:t>
            </w:r>
            <w:r>
              <w:rPr>
                <w:color w:val="auto"/>
                <w:szCs w:val="22"/>
              </w:rPr>
              <w:t>km</w:t>
            </w:r>
            <w:r>
              <w:rPr>
                <w:color w:val="auto"/>
                <w:szCs w:val="22"/>
                <w:vertAlign w:val="superscript"/>
              </w:rPr>
              <w:t>2</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预测因子</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w:t>
            </w:r>
            <w:r>
              <w:rPr>
                <w:color w:val="auto"/>
                <w:szCs w:val="22"/>
              </w:rPr>
              <w:t>/</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预测时期</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丰水期</w:t>
            </w:r>
            <w:r>
              <w:rPr>
                <w:color w:val="auto"/>
                <w:szCs w:val="22"/>
              </w:rPr>
              <w:sym w:font="Wingdings 2" w:char="00A3"/>
            </w:r>
            <w:r>
              <w:rPr>
                <w:color w:val="auto"/>
                <w:szCs w:val="22"/>
              </w:rPr>
              <w:t>；平水期</w:t>
            </w:r>
            <w:r>
              <w:rPr>
                <w:color w:val="auto"/>
                <w:szCs w:val="22"/>
              </w:rPr>
              <w:sym w:font="Wingdings 2" w:char="00A3"/>
            </w:r>
            <w:r>
              <w:rPr>
                <w:color w:val="auto"/>
                <w:szCs w:val="22"/>
              </w:rPr>
              <w:t>；枯水期</w:t>
            </w:r>
            <w:r>
              <w:rPr>
                <w:color w:val="auto"/>
                <w:szCs w:val="22"/>
              </w:rPr>
              <w:sym w:font="Wingdings 2" w:char="00A3"/>
            </w:r>
            <w:r>
              <w:rPr>
                <w:color w:val="auto"/>
                <w:szCs w:val="22"/>
              </w:rPr>
              <w:t>；冰封期</w:t>
            </w:r>
            <w:r>
              <w:rPr>
                <w:color w:val="auto"/>
                <w:szCs w:val="22"/>
              </w:rPr>
              <w:sym w:font="Wingdings 2" w:char="00A3"/>
            </w:r>
            <w:r>
              <w:rPr>
                <w:color w:val="auto"/>
                <w:szCs w:val="22"/>
              </w:rPr>
              <w:t>；</w:t>
            </w:r>
          </w:p>
          <w:p w:rsidR="008143BF" w:rsidRDefault="00EF74C7">
            <w:pPr>
              <w:pStyle w:val="z"/>
              <w:jc w:val="both"/>
              <w:rPr>
                <w:color w:val="auto"/>
                <w:szCs w:val="22"/>
              </w:rPr>
            </w:pPr>
            <w:r>
              <w:rPr>
                <w:color w:val="auto"/>
                <w:szCs w:val="22"/>
              </w:rPr>
              <w:t>春季</w:t>
            </w:r>
            <w:r>
              <w:rPr>
                <w:color w:val="auto"/>
                <w:szCs w:val="22"/>
              </w:rPr>
              <w:sym w:font="Wingdings 2" w:char="00A3"/>
            </w:r>
            <w:r>
              <w:rPr>
                <w:color w:val="auto"/>
                <w:szCs w:val="22"/>
              </w:rPr>
              <w:t>；夏季</w:t>
            </w:r>
            <w:r>
              <w:rPr>
                <w:color w:val="auto"/>
                <w:szCs w:val="22"/>
              </w:rPr>
              <w:sym w:font="Wingdings 2" w:char="00A3"/>
            </w:r>
            <w:r>
              <w:rPr>
                <w:color w:val="auto"/>
                <w:szCs w:val="22"/>
              </w:rPr>
              <w:t>；秋季</w:t>
            </w:r>
            <w:r>
              <w:rPr>
                <w:color w:val="auto"/>
                <w:szCs w:val="22"/>
              </w:rPr>
              <w:sym w:font="Wingdings 2" w:char="00A3"/>
            </w:r>
            <w:r>
              <w:rPr>
                <w:color w:val="auto"/>
                <w:szCs w:val="22"/>
              </w:rPr>
              <w:t>；冬季</w:t>
            </w:r>
            <w:r>
              <w:rPr>
                <w:color w:val="auto"/>
                <w:szCs w:val="22"/>
              </w:rPr>
              <w:sym w:font="Wingdings 2" w:char="00A3"/>
            </w:r>
          </w:p>
          <w:p w:rsidR="008143BF" w:rsidRDefault="00EF74C7">
            <w:pPr>
              <w:pStyle w:val="z"/>
              <w:jc w:val="both"/>
              <w:rPr>
                <w:color w:val="auto"/>
                <w:szCs w:val="22"/>
              </w:rPr>
            </w:pPr>
            <w:r>
              <w:rPr>
                <w:color w:val="auto"/>
                <w:szCs w:val="22"/>
              </w:rPr>
              <w:t>设计水文条件</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预测情景</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建设期</w:t>
            </w:r>
            <w:r>
              <w:rPr>
                <w:color w:val="auto"/>
                <w:szCs w:val="22"/>
              </w:rPr>
              <w:sym w:font="Wingdings 2" w:char="00A3"/>
            </w:r>
            <w:r>
              <w:rPr>
                <w:color w:val="auto"/>
                <w:szCs w:val="22"/>
              </w:rPr>
              <w:t>；生产运行期</w:t>
            </w:r>
            <w:r>
              <w:rPr>
                <w:color w:val="auto"/>
                <w:szCs w:val="22"/>
              </w:rPr>
              <w:sym w:font="Wingdings 2" w:char="00A3"/>
            </w:r>
            <w:r>
              <w:rPr>
                <w:color w:val="auto"/>
                <w:szCs w:val="22"/>
              </w:rPr>
              <w:t>；服务期满后</w:t>
            </w:r>
            <w:r>
              <w:rPr>
                <w:color w:val="auto"/>
                <w:szCs w:val="22"/>
              </w:rPr>
              <w:sym w:font="Wingdings 2" w:char="00A3"/>
            </w:r>
          </w:p>
          <w:p w:rsidR="008143BF" w:rsidRDefault="00EF74C7">
            <w:pPr>
              <w:pStyle w:val="z"/>
              <w:jc w:val="both"/>
              <w:rPr>
                <w:color w:val="auto"/>
                <w:szCs w:val="22"/>
              </w:rPr>
            </w:pPr>
            <w:r>
              <w:rPr>
                <w:color w:val="auto"/>
                <w:szCs w:val="22"/>
              </w:rPr>
              <w:t>正常工况</w:t>
            </w:r>
            <w:r>
              <w:rPr>
                <w:color w:val="auto"/>
                <w:szCs w:val="22"/>
              </w:rPr>
              <w:sym w:font="Wingdings 2" w:char="00A3"/>
            </w:r>
            <w:r>
              <w:rPr>
                <w:color w:val="auto"/>
                <w:szCs w:val="22"/>
              </w:rPr>
              <w:t>；非正常工况</w:t>
            </w:r>
            <w:r>
              <w:rPr>
                <w:color w:val="auto"/>
                <w:szCs w:val="22"/>
              </w:rPr>
              <w:sym w:font="Wingdings 2" w:char="00A3"/>
            </w:r>
          </w:p>
          <w:p w:rsidR="008143BF" w:rsidRDefault="00EF74C7">
            <w:pPr>
              <w:pStyle w:val="z"/>
              <w:jc w:val="both"/>
              <w:rPr>
                <w:color w:val="auto"/>
                <w:szCs w:val="22"/>
              </w:rPr>
            </w:pPr>
            <w:r>
              <w:rPr>
                <w:color w:val="auto"/>
                <w:szCs w:val="22"/>
              </w:rPr>
              <w:t>污染控制可减缓措施方案</w:t>
            </w:r>
            <w:r>
              <w:rPr>
                <w:color w:val="auto"/>
                <w:szCs w:val="22"/>
              </w:rPr>
              <w:sym w:font="Wingdings 2" w:char="00A3"/>
            </w:r>
          </w:p>
          <w:p w:rsidR="008143BF" w:rsidRDefault="00EF74C7">
            <w:pPr>
              <w:pStyle w:val="z"/>
              <w:jc w:val="both"/>
              <w:rPr>
                <w:color w:val="auto"/>
                <w:szCs w:val="22"/>
              </w:rPr>
            </w:pPr>
            <w:r>
              <w:rPr>
                <w:color w:val="auto"/>
                <w:szCs w:val="22"/>
              </w:rPr>
              <w:t>区（流）域环境质量改善目标要求情景</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预测方法</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数值解</w:t>
            </w:r>
            <w:r>
              <w:rPr>
                <w:color w:val="auto"/>
                <w:szCs w:val="22"/>
              </w:rPr>
              <w:sym w:font="Wingdings 2" w:char="00A3"/>
            </w:r>
            <w:r>
              <w:rPr>
                <w:color w:val="auto"/>
                <w:szCs w:val="22"/>
              </w:rPr>
              <w:t>；解析解</w:t>
            </w:r>
            <w:r>
              <w:rPr>
                <w:color w:val="auto"/>
                <w:szCs w:val="22"/>
              </w:rPr>
              <w:sym w:font="Wingdings 2" w:char="00A3"/>
            </w:r>
            <w:r>
              <w:rPr>
                <w:color w:val="auto"/>
                <w:szCs w:val="22"/>
              </w:rPr>
              <w:t>；其他</w:t>
            </w:r>
            <w:r>
              <w:rPr>
                <w:color w:val="auto"/>
                <w:szCs w:val="22"/>
              </w:rPr>
              <w:sym w:font="Wingdings 2" w:char="00A3"/>
            </w:r>
          </w:p>
          <w:p w:rsidR="008143BF" w:rsidRDefault="00EF74C7">
            <w:pPr>
              <w:pStyle w:val="z"/>
              <w:jc w:val="both"/>
              <w:rPr>
                <w:color w:val="auto"/>
                <w:szCs w:val="22"/>
              </w:rPr>
            </w:pPr>
            <w:r>
              <w:rPr>
                <w:color w:val="auto"/>
                <w:szCs w:val="22"/>
              </w:rPr>
              <w:t>导则推荐模式</w:t>
            </w:r>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影</w:t>
            </w:r>
            <w:r>
              <w:rPr>
                <w:color w:val="auto"/>
                <w:szCs w:val="22"/>
              </w:rPr>
              <w:lastRenderedPageBreak/>
              <w:t>响评价</w:t>
            </w:r>
          </w:p>
        </w:tc>
        <w:tc>
          <w:tcPr>
            <w:tcW w:w="1525" w:type="dxa"/>
            <w:tcBorders>
              <w:tl2br w:val="nil"/>
              <w:tr2bl w:val="nil"/>
            </w:tcBorders>
            <w:vAlign w:val="center"/>
          </w:tcPr>
          <w:p w:rsidR="008143BF" w:rsidRDefault="00EF74C7">
            <w:pPr>
              <w:pStyle w:val="z"/>
              <w:rPr>
                <w:color w:val="auto"/>
                <w:szCs w:val="22"/>
              </w:rPr>
            </w:pPr>
            <w:r>
              <w:rPr>
                <w:color w:val="auto"/>
                <w:szCs w:val="22"/>
              </w:rPr>
              <w:lastRenderedPageBreak/>
              <w:t>水污染控制和</w:t>
            </w:r>
            <w:r>
              <w:rPr>
                <w:color w:val="auto"/>
                <w:szCs w:val="22"/>
              </w:rPr>
              <w:lastRenderedPageBreak/>
              <w:t>水环境影响减缓措施有效性评价</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lastRenderedPageBreak/>
              <w:t>区（流）域环境质量改善目标</w:t>
            </w:r>
            <w:r>
              <w:rPr>
                <w:color w:val="auto"/>
                <w:szCs w:val="22"/>
              </w:rPr>
              <w:sym w:font="Wingdings 2" w:char="00A3"/>
            </w:r>
            <w:r>
              <w:rPr>
                <w:color w:val="auto"/>
                <w:szCs w:val="22"/>
              </w:rPr>
              <w:t>；替代消减源</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水环境</w:t>
            </w:r>
          </w:p>
          <w:p w:rsidR="008143BF" w:rsidRDefault="00EF74C7">
            <w:pPr>
              <w:pStyle w:val="z"/>
              <w:rPr>
                <w:color w:val="auto"/>
                <w:szCs w:val="22"/>
              </w:rPr>
            </w:pPr>
            <w:r>
              <w:rPr>
                <w:color w:val="auto"/>
                <w:szCs w:val="22"/>
              </w:rPr>
              <w:t>影响评价</w:t>
            </w:r>
          </w:p>
        </w:tc>
        <w:tc>
          <w:tcPr>
            <w:tcW w:w="7455" w:type="dxa"/>
            <w:gridSpan w:val="10"/>
            <w:tcBorders>
              <w:tl2br w:val="nil"/>
              <w:tr2bl w:val="nil"/>
            </w:tcBorders>
            <w:vAlign w:val="center"/>
          </w:tcPr>
          <w:p w:rsidR="008143BF" w:rsidRDefault="00EF74C7">
            <w:pPr>
              <w:pStyle w:val="z"/>
              <w:jc w:val="both"/>
              <w:rPr>
                <w:color w:val="auto"/>
                <w:szCs w:val="22"/>
              </w:rPr>
            </w:pPr>
            <w:r>
              <w:rPr>
                <w:color w:val="auto"/>
                <w:szCs w:val="22"/>
              </w:rPr>
              <w:t>排放口混合</w:t>
            </w:r>
            <w:r>
              <w:rPr>
                <w:rFonts w:hint="eastAsia"/>
                <w:color w:val="auto"/>
                <w:szCs w:val="22"/>
              </w:rPr>
              <w:t>区</w:t>
            </w:r>
            <w:r>
              <w:rPr>
                <w:color w:val="auto"/>
                <w:szCs w:val="22"/>
              </w:rPr>
              <w:t>外满足水环境保护要求</w:t>
            </w:r>
            <w:r>
              <w:rPr>
                <w:color w:val="auto"/>
                <w:szCs w:val="22"/>
              </w:rPr>
              <w:sym w:font="Wingdings 2" w:char="00A3"/>
            </w:r>
          </w:p>
          <w:p w:rsidR="008143BF" w:rsidRDefault="00EF74C7">
            <w:pPr>
              <w:pStyle w:val="z"/>
              <w:jc w:val="both"/>
              <w:rPr>
                <w:color w:val="auto"/>
                <w:szCs w:val="22"/>
              </w:rPr>
            </w:pPr>
            <w:r>
              <w:rPr>
                <w:color w:val="auto"/>
                <w:szCs w:val="22"/>
              </w:rPr>
              <w:t>水环境功能区或水功能区、近岸海域环境功能区水质达标</w:t>
            </w:r>
            <w:r>
              <w:rPr>
                <w:color w:val="auto"/>
                <w:szCs w:val="22"/>
              </w:rPr>
              <w:sym w:font="Wingdings 2" w:char="0052"/>
            </w:r>
          </w:p>
          <w:p w:rsidR="008143BF" w:rsidRDefault="00EF74C7">
            <w:pPr>
              <w:pStyle w:val="z"/>
              <w:jc w:val="both"/>
              <w:rPr>
                <w:color w:val="auto"/>
                <w:szCs w:val="22"/>
              </w:rPr>
            </w:pPr>
            <w:r>
              <w:rPr>
                <w:color w:val="auto"/>
                <w:szCs w:val="22"/>
              </w:rPr>
              <w:t>满足水环境保护目标水域水环境质量要求</w:t>
            </w:r>
            <w:r>
              <w:rPr>
                <w:color w:val="auto"/>
                <w:szCs w:val="22"/>
              </w:rPr>
              <w:sym w:font="Wingdings 2" w:char="00A3"/>
            </w:r>
          </w:p>
          <w:p w:rsidR="008143BF" w:rsidRDefault="00EF74C7">
            <w:pPr>
              <w:pStyle w:val="z"/>
              <w:jc w:val="both"/>
              <w:rPr>
                <w:color w:val="auto"/>
                <w:szCs w:val="22"/>
              </w:rPr>
            </w:pPr>
            <w:r>
              <w:rPr>
                <w:color w:val="auto"/>
                <w:szCs w:val="22"/>
              </w:rPr>
              <w:t>水环境控制单元或断面水质达标</w:t>
            </w:r>
            <w:r>
              <w:rPr>
                <w:color w:val="auto"/>
                <w:szCs w:val="22"/>
              </w:rPr>
              <w:sym w:font="Wingdings 2" w:char="00A3"/>
            </w:r>
          </w:p>
          <w:p w:rsidR="008143BF" w:rsidRDefault="00EF74C7">
            <w:pPr>
              <w:pStyle w:val="z"/>
              <w:jc w:val="both"/>
              <w:rPr>
                <w:color w:val="auto"/>
                <w:szCs w:val="22"/>
              </w:rPr>
            </w:pPr>
            <w:r>
              <w:rPr>
                <w:color w:val="auto"/>
                <w:szCs w:val="22"/>
              </w:rPr>
              <w:t>满足重点水污染物排放总量控制指标要求，重点行业建设项目，主要污染物排放满足等量或减量替代要求</w:t>
            </w:r>
            <w:r>
              <w:rPr>
                <w:color w:val="auto"/>
                <w:szCs w:val="22"/>
              </w:rPr>
              <w:sym w:font="Wingdings 2" w:char="00A3"/>
            </w:r>
          </w:p>
          <w:p w:rsidR="008143BF" w:rsidRDefault="00EF74C7">
            <w:pPr>
              <w:pStyle w:val="z"/>
              <w:jc w:val="both"/>
              <w:rPr>
                <w:color w:val="auto"/>
                <w:szCs w:val="22"/>
              </w:rPr>
            </w:pPr>
            <w:r>
              <w:rPr>
                <w:color w:val="auto"/>
                <w:szCs w:val="22"/>
              </w:rPr>
              <w:t>满足区（流）域环境质量改善目标要求</w:t>
            </w:r>
            <w:r>
              <w:rPr>
                <w:color w:val="auto"/>
                <w:szCs w:val="22"/>
              </w:rPr>
              <w:sym w:font="Wingdings 2" w:char="00A3"/>
            </w:r>
          </w:p>
          <w:p w:rsidR="008143BF" w:rsidRDefault="00EF74C7">
            <w:pPr>
              <w:pStyle w:val="z"/>
              <w:jc w:val="both"/>
              <w:rPr>
                <w:color w:val="auto"/>
                <w:szCs w:val="22"/>
              </w:rPr>
            </w:pPr>
            <w:r>
              <w:rPr>
                <w:color w:val="auto"/>
                <w:szCs w:val="22"/>
              </w:rPr>
              <w:t>水文要素影响型建设项目同时应包括水文情势变化评价、主要水文特征值影响评价、生态流量符合性评价</w:t>
            </w:r>
            <w:r>
              <w:rPr>
                <w:color w:val="auto"/>
                <w:szCs w:val="22"/>
              </w:rPr>
              <w:sym w:font="Wingdings 2" w:char="00A3"/>
            </w:r>
          </w:p>
          <w:p w:rsidR="008143BF" w:rsidRDefault="00EF74C7">
            <w:pPr>
              <w:pStyle w:val="z"/>
              <w:jc w:val="both"/>
              <w:rPr>
                <w:color w:val="auto"/>
                <w:szCs w:val="22"/>
              </w:rPr>
            </w:pPr>
            <w:r>
              <w:rPr>
                <w:color w:val="auto"/>
                <w:szCs w:val="22"/>
              </w:rPr>
              <w:t>对于新设或调整入河（湖库、近岸海域）排放口的建设项目，应包括排放口设置的环境合理性评价</w:t>
            </w:r>
            <w:r>
              <w:rPr>
                <w:color w:val="auto"/>
                <w:szCs w:val="22"/>
              </w:rPr>
              <w:sym w:font="Wingdings 2" w:char="00A3"/>
            </w:r>
          </w:p>
          <w:p w:rsidR="008143BF" w:rsidRDefault="00EF74C7">
            <w:pPr>
              <w:pStyle w:val="z"/>
              <w:jc w:val="both"/>
              <w:rPr>
                <w:color w:val="auto"/>
                <w:szCs w:val="22"/>
              </w:rPr>
            </w:pPr>
            <w:r>
              <w:rPr>
                <w:color w:val="auto"/>
                <w:szCs w:val="22"/>
              </w:rPr>
              <w:t>满足生态保护红线、水环境质量底线、资源利用上线和环境准入清单管理要求</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污染源排放量核算</w:t>
            </w:r>
          </w:p>
        </w:tc>
        <w:tc>
          <w:tcPr>
            <w:tcW w:w="2061" w:type="dxa"/>
            <w:gridSpan w:val="3"/>
            <w:tcBorders>
              <w:tl2br w:val="nil"/>
              <w:tr2bl w:val="nil"/>
            </w:tcBorders>
            <w:vAlign w:val="center"/>
          </w:tcPr>
          <w:p w:rsidR="008143BF" w:rsidRDefault="00EF74C7">
            <w:pPr>
              <w:pStyle w:val="z"/>
              <w:rPr>
                <w:color w:val="auto"/>
                <w:szCs w:val="22"/>
              </w:rPr>
            </w:pPr>
            <w:r>
              <w:rPr>
                <w:color w:val="auto"/>
                <w:szCs w:val="22"/>
              </w:rPr>
              <w:t>污染物名称</w:t>
            </w:r>
          </w:p>
        </w:tc>
        <w:tc>
          <w:tcPr>
            <w:tcW w:w="2477" w:type="dxa"/>
            <w:gridSpan w:val="4"/>
            <w:tcBorders>
              <w:tl2br w:val="nil"/>
              <w:tr2bl w:val="nil"/>
            </w:tcBorders>
            <w:vAlign w:val="center"/>
          </w:tcPr>
          <w:p w:rsidR="008143BF" w:rsidRDefault="00EF74C7">
            <w:pPr>
              <w:pStyle w:val="z"/>
              <w:rPr>
                <w:color w:val="auto"/>
                <w:szCs w:val="22"/>
              </w:rPr>
            </w:pPr>
            <w:r>
              <w:rPr>
                <w:color w:val="auto"/>
                <w:szCs w:val="22"/>
              </w:rPr>
              <w:t>排放量</w:t>
            </w:r>
            <w:r>
              <w:rPr>
                <w:color w:val="auto"/>
                <w:szCs w:val="22"/>
              </w:rPr>
              <w:t>/</w:t>
            </w:r>
            <w:r>
              <w:rPr>
                <w:color w:val="auto"/>
                <w:szCs w:val="22"/>
              </w:rPr>
              <w:t>（</w:t>
            </w:r>
            <w:r>
              <w:rPr>
                <w:color w:val="auto"/>
                <w:szCs w:val="22"/>
              </w:rPr>
              <w:t>t/a</w:t>
            </w:r>
            <w:r>
              <w:rPr>
                <w:color w:val="auto"/>
                <w:szCs w:val="22"/>
              </w:rPr>
              <w:t>）</w:t>
            </w:r>
          </w:p>
        </w:tc>
        <w:tc>
          <w:tcPr>
            <w:tcW w:w="2917" w:type="dxa"/>
            <w:gridSpan w:val="3"/>
            <w:tcBorders>
              <w:tl2br w:val="nil"/>
              <w:tr2bl w:val="nil"/>
            </w:tcBorders>
            <w:vAlign w:val="center"/>
          </w:tcPr>
          <w:p w:rsidR="008143BF" w:rsidRDefault="00EF74C7">
            <w:pPr>
              <w:pStyle w:val="z"/>
              <w:rPr>
                <w:color w:val="auto"/>
                <w:szCs w:val="22"/>
              </w:rPr>
            </w:pPr>
            <w:r>
              <w:rPr>
                <w:color w:val="auto"/>
                <w:szCs w:val="22"/>
              </w:rPr>
              <w:t>排放浓度</w:t>
            </w:r>
            <w:r>
              <w:rPr>
                <w:color w:val="auto"/>
                <w:szCs w:val="22"/>
              </w:rPr>
              <w:t>/</w:t>
            </w:r>
            <w:r>
              <w:rPr>
                <w:color w:val="auto"/>
                <w:szCs w:val="22"/>
              </w:rPr>
              <w:t>（</w:t>
            </w:r>
            <w:r>
              <w:rPr>
                <w:color w:val="auto"/>
                <w:szCs w:val="22"/>
              </w:rPr>
              <w:t>mg/L</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2061" w:type="dxa"/>
            <w:gridSpan w:val="3"/>
            <w:tcBorders>
              <w:tl2br w:val="nil"/>
              <w:tr2bl w:val="nil"/>
            </w:tcBorders>
            <w:vAlign w:val="center"/>
          </w:tcPr>
          <w:p w:rsidR="008143BF" w:rsidRDefault="00EF74C7">
            <w:pPr>
              <w:pStyle w:val="z"/>
              <w:rPr>
                <w:color w:val="auto"/>
                <w:szCs w:val="22"/>
              </w:rPr>
            </w:pPr>
            <w:r>
              <w:rPr>
                <w:rFonts w:hint="eastAsia"/>
                <w:color w:val="auto"/>
                <w:szCs w:val="22"/>
              </w:rPr>
              <w:t>C</w:t>
            </w:r>
            <w:r>
              <w:rPr>
                <w:color w:val="auto"/>
                <w:szCs w:val="22"/>
              </w:rPr>
              <w:t>OD</w:t>
            </w:r>
          </w:p>
        </w:tc>
        <w:tc>
          <w:tcPr>
            <w:tcW w:w="2477" w:type="dxa"/>
            <w:gridSpan w:val="4"/>
            <w:tcBorders>
              <w:tl2br w:val="nil"/>
              <w:tr2bl w:val="nil"/>
            </w:tcBorders>
            <w:vAlign w:val="center"/>
          </w:tcPr>
          <w:p w:rsidR="008143BF" w:rsidRDefault="00EF74C7">
            <w:pPr>
              <w:pStyle w:val="z"/>
              <w:rPr>
                <w:color w:val="auto"/>
                <w:szCs w:val="22"/>
              </w:rPr>
            </w:pPr>
            <w:r>
              <w:rPr>
                <w:rFonts w:ascii="Times New Roman" w:eastAsia="宋体" w:hAnsi="Times New Roman" w:hint="eastAsia"/>
                <w:color w:val="auto"/>
                <w:szCs w:val="22"/>
              </w:rPr>
              <w:t>0.060</w:t>
            </w:r>
          </w:p>
        </w:tc>
        <w:tc>
          <w:tcPr>
            <w:tcW w:w="2917" w:type="dxa"/>
            <w:gridSpan w:val="3"/>
            <w:tcBorders>
              <w:tl2br w:val="nil"/>
              <w:tr2bl w:val="nil"/>
            </w:tcBorders>
            <w:vAlign w:val="center"/>
          </w:tcPr>
          <w:p w:rsidR="008143BF" w:rsidRDefault="00EF74C7">
            <w:pPr>
              <w:pStyle w:val="z"/>
              <w:rPr>
                <w:color w:val="auto"/>
                <w:szCs w:val="22"/>
              </w:rPr>
            </w:pPr>
            <w:r>
              <w:rPr>
                <w:rFonts w:ascii="Times New Roman" w:eastAsia="宋体" w:hAnsi="Times New Roman" w:hint="eastAsia"/>
                <w:color w:val="auto"/>
                <w:szCs w:val="22"/>
              </w:rPr>
              <w:t>100</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2061" w:type="dxa"/>
            <w:gridSpan w:val="3"/>
            <w:tcBorders>
              <w:tl2br w:val="nil"/>
              <w:tr2bl w:val="nil"/>
            </w:tcBorders>
            <w:vAlign w:val="center"/>
          </w:tcPr>
          <w:p w:rsidR="008143BF" w:rsidRDefault="00EF74C7">
            <w:pPr>
              <w:pStyle w:val="z"/>
              <w:rPr>
                <w:color w:val="auto"/>
                <w:szCs w:val="22"/>
              </w:rPr>
            </w:pPr>
            <w:r>
              <w:rPr>
                <w:rFonts w:hint="eastAsia"/>
                <w:color w:val="auto"/>
                <w:szCs w:val="22"/>
              </w:rPr>
              <w:t>氨氮</w:t>
            </w:r>
          </w:p>
        </w:tc>
        <w:tc>
          <w:tcPr>
            <w:tcW w:w="2477" w:type="dxa"/>
            <w:gridSpan w:val="4"/>
            <w:tcBorders>
              <w:tl2br w:val="nil"/>
              <w:tr2bl w:val="nil"/>
            </w:tcBorders>
            <w:vAlign w:val="center"/>
          </w:tcPr>
          <w:p w:rsidR="008143BF" w:rsidRDefault="00EF74C7">
            <w:pPr>
              <w:pStyle w:val="z"/>
              <w:rPr>
                <w:color w:val="auto"/>
                <w:szCs w:val="22"/>
              </w:rPr>
            </w:pPr>
            <w:r>
              <w:rPr>
                <w:rFonts w:ascii="Times New Roman" w:eastAsia="宋体" w:hAnsi="Times New Roman"/>
                <w:color w:val="auto"/>
                <w:szCs w:val="22"/>
              </w:rPr>
              <w:t>0.</w:t>
            </w:r>
            <w:r>
              <w:rPr>
                <w:rFonts w:ascii="Times New Roman" w:eastAsia="宋体" w:hAnsi="Times New Roman" w:hint="eastAsia"/>
                <w:color w:val="auto"/>
                <w:szCs w:val="22"/>
              </w:rPr>
              <w:t>007</w:t>
            </w:r>
          </w:p>
        </w:tc>
        <w:tc>
          <w:tcPr>
            <w:tcW w:w="2917" w:type="dxa"/>
            <w:gridSpan w:val="3"/>
            <w:tcBorders>
              <w:tl2br w:val="nil"/>
              <w:tr2bl w:val="nil"/>
            </w:tcBorders>
            <w:vAlign w:val="center"/>
          </w:tcPr>
          <w:p w:rsidR="008143BF" w:rsidRDefault="00EF74C7">
            <w:pPr>
              <w:pStyle w:val="z"/>
              <w:rPr>
                <w:color w:val="auto"/>
                <w:szCs w:val="22"/>
              </w:rPr>
            </w:pPr>
            <w:r>
              <w:rPr>
                <w:rFonts w:ascii="Times New Roman" w:eastAsia="宋体" w:hAnsi="Times New Roman" w:hint="eastAsia"/>
                <w:color w:val="auto"/>
                <w:szCs w:val="22"/>
              </w:rPr>
              <w:t>12</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替代源排放量情况</w:t>
            </w:r>
          </w:p>
        </w:tc>
        <w:tc>
          <w:tcPr>
            <w:tcW w:w="1427" w:type="dxa"/>
            <w:gridSpan w:val="2"/>
            <w:tcBorders>
              <w:tl2br w:val="nil"/>
              <w:tr2bl w:val="nil"/>
            </w:tcBorders>
            <w:vAlign w:val="center"/>
          </w:tcPr>
          <w:p w:rsidR="008143BF" w:rsidRDefault="00EF74C7">
            <w:pPr>
              <w:pStyle w:val="z"/>
              <w:rPr>
                <w:color w:val="auto"/>
                <w:szCs w:val="22"/>
              </w:rPr>
            </w:pPr>
            <w:r>
              <w:rPr>
                <w:color w:val="auto"/>
                <w:szCs w:val="22"/>
              </w:rPr>
              <w:t>污染源名称</w:t>
            </w:r>
          </w:p>
        </w:tc>
        <w:tc>
          <w:tcPr>
            <w:tcW w:w="1748" w:type="dxa"/>
            <w:gridSpan w:val="3"/>
            <w:tcBorders>
              <w:tl2br w:val="nil"/>
              <w:tr2bl w:val="nil"/>
            </w:tcBorders>
            <w:vAlign w:val="center"/>
          </w:tcPr>
          <w:p w:rsidR="008143BF" w:rsidRDefault="00EF74C7">
            <w:pPr>
              <w:pStyle w:val="z"/>
              <w:rPr>
                <w:color w:val="auto"/>
                <w:szCs w:val="22"/>
              </w:rPr>
            </w:pPr>
            <w:r>
              <w:rPr>
                <w:color w:val="auto"/>
                <w:szCs w:val="22"/>
              </w:rPr>
              <w:t>排污许可证编号</w:t>
            </w:r>
          </w:p>
        </w:tc>
        <w:tc>
          <w:tcPr>
            <w:tcW w:w="1363" w:type="dxa"/>
            <w:gridSpan w:val="2"/>
            <w:tcBorders>
              <w:tl2br w:val="nil"/>
              <w:tr2bl w:val="nil"/>
            </w:tcBorders>
            <w:vAlign w:val="center"/>
          </w:tcPr>
          <w:p w:rsidR="008143BF" w:rsidRDefault="00EF74C7">
            <w:pPr>
              <w:pStyle w:val="z"/>
              <w:rPr>
                <w:color w:val="auto"/>
                <w:szCs w:val="22"/>
              </w:rPr>
            </w:pPr>
            <w:r>
              <w:rPr>
                <w:color w:val="auto"/>
                <w:szCs w:val="22"/>
              </w:rPr>
              <w:t>污染物名称</w:t>
            </w:r>
          </w:p>
        </w:tc>
        <w:tc>
          <w:tcPr>
            <w:tcW w:w="1073" w:type="dxa"/>
            <w:tcBorders>
              <w:tl2br w:val="nil"/>
              <w:tr2bl w:val="nil"/>
            </w:tcBorders>
            <w:vAlign w:val="center"/>
          </w:tcPr>
          <w:p w:rsidR="008143BF" w:rsidRDefault="00EF74C7">
            <w:pPr>
              <w:pStyle w:val="z"/>
              <w:rPr>
                <w:color w:val="auto"/>
                <w:szCs w:val="22"/>
              </w:rPr>
            </w:pPr>
            <w:r>
              <w:rPr>
                <w:color w:val="auto"/>
                <w:szCs w:val="22"/>
              </w:rPr>
              <w:t>排放量</w:t>
            </w:r>
          </w:p>
        </w:tc>
        <w:tc>
          <w:tcPr>
            <w:tcW w:w="1844" w:type="dxa"/>
            <w:gridSpan w:val="2"/>
            <w:tcBorders>
              <w:tl2br w:val="nil"/>
              <w:tr2bl w:val="nil"/>
            </w:tcBorders>
            <w:vAlign w:val="center"/>
          </w:tcPr>
          <w:p w:rsidR="008143BF" w:rsidRDefault="00EF74C7">
            <w:pPr>
              <w:pStyle w:val="z"/>
              <w:rPr>
                <w:color w:val="auto"/>
                <w:szCs w:val="22"/>
              </w:rPr>
            </w:pPr>
            <w:r>
              <w:rPr>
                <w:color w:val="auto"/>
                <w:szCs w:val="22"/>
              </w:rPr>
              <w:t>排放浓度</w:t>
            </w:r>
            <w:r>
              <w:rPr>
                <w:color w:val="auto"/>
                <w:szCs w:val="22"/>
              </w:rPr>
              <w:t>/</w:t>
            </w:r>
            <w:r>
              <w:rPr>
                <w:color w:val="auto"/>
                <w:szCs w:val="22"/>
              </w:rPr>
              <w:t>（</w:t>
            </w:r>
            <w:r>
              <w:rPr>
                <w:color w:val="auto"/>
                <w:szCs w:val="22"/>
              </w:rPr>
              <w:t>mg/L</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1427" w:type="dxa"/>
            <w:gridSpan w:val="2"/>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c>
          <w:tcPr>
            <w:tcW w:w="1748" w:type="dxa"/>
            <w:gridSpan w:val="3"/>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c>
          <w:tcPr>
            <w:tcW w:w="1363" w:type="dxa"/>
            <w:gridSpan w:val="2"/>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c>
          <w:tcPr>
            <w:tcW w:w="1073" w:type="dxa"/>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c>
          <w:tcPr>
            <w:tcW w:w="1844" w:type="dxa"/>
            <w:gridSpan w:val="2"/>
            <w:tcBorders>
              <w:tl2br w:val="nil"/>
              <w:tr2bl w:val="nil"/>
            </w:tcBorders>
            <w:vAlign w:val="center"/>
          </w:tcPr>
          <w:p w:rsidR="008143BF" w:rsidRDefault="00EF74C7">
            <w:pPr>
              <w:pStyle w:val="z"/>
              <w:rPr>
                <w:color w:val="auto"/>
                <w:szCs w:val="22"/>
              </w:rPr>
            </w:pPr>
            <w:r>
              <w:rPr>
                <w:color w:val="auto"/>
                <w:szCs w:val="22"/>
              </w:rPr>
              <w:t>（</w:t>
            </w:r>
            <w:r>
              <w:rPr>
                <w:rFonts w:hint="eastAsia"/>
                <w:color w:val="auto"/>
                <w:szCs w:val="22"/>
              </w:rPr>
              <w:t>/</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Cs w:val="22"/>
              </w:rPr>
              <w:t>生态流量确定</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生态流量：一般水期（</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r>
              <w:rPr>
                <w:color w:val="auto"/>
                <w:szCs w:val="22"/>
              </w:rPr>
              <w:t>；鱼类繁殖期（</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r>
              <w:rPr>
                <w:color w:val="auto"/>
                <w:szCs w:val="22"/>
              </w:rPr>
              <w:t>；其他（</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p>
          <w:p w:rsidR="008143BF" w:rsidRDefault="00EF74C7">
            <w:pPr>
              <w:pStyle w:val="z"/>
              <w:jc w:val="left"/>
              <w:rPr>
                <w:color w:val="auto"/>
                <w:szCs w:val="22"/>
              </w:rPr>
            </w:pPr>
            <w:r>
              <w:rPr>
                <w:color w:val="auto"/>
                <w:szCs w:val="22"/>
              </w:rPr>
              <w:t>生态水位：一般水期（</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r>
              <w:rPr>
                <w:color w:val="auto"/>
                <w:szCs w:val="22"/>
              </w:rPr>
              <w:t>；鱼类繁殖期（</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r>
              <w:rPr>
                <w:color w:val="auto"/>
                <w:szCs w:val="22"/>
              </w:rPr>
              <w:t>；其他（</w:t>
            </w:r>
            <w:r>
              <w:rPr>
                <w:rFonts w:hint="eastAsia"/>
                <w:color w:val="auto"/>
                <w:szCs w:val="22"/>
              </w:rPr>
              <w:t>/</w:t>
            </w:r>
            <w:r>
              <w:rPr>
                <w:color w:val="auto"/>
                <w:szCs w:val="22"/>
              </w:rPr>
              <w:t>）</w:t>
            </w:r>
            <w:r>
              <w:rPr>
                <w:color w:val="auto"/>
                <w:szCs w:val="22"/>
              </w:rPr>
              <w:t>m</w:t>
            </w:r>
            <w:r>
              <w:rPr>
                <w:color w:val="auto"/>
                <w:szCs w:val="22"/>
                <w:vertAlign w:val="superscript"/>
              </w:rPr>
              <w:t>3</w:t>
            </w:r>
            <w:r>
              <w:rPr>
                <w:color w:val="auto"/>
                <w:szCs w:val="22"/>
              </w:rPr>
              <w:t>/s</w:t>
            </w:r>
          </w:p>
        </w:tc>
      </w:tr>
      <w:tr w:rsidR="008143BF">
        <w:trPr>
          <w:trHeight w:val="397"/>
          <w:jc w:val="center"/>
        </w:trPr>
        <w:tc>
          <w:tcPr>
            <w:tcW w:w="425" w:type="dxa"/>
            <w:vMerge w:val="restart"/>
            <w:tcBorders>
              <w:tl2br w:val="nil"/>
              <w:tr2bl w:val="nil"/>
            </w:tcBorders>
            <w:vAlign w:val="center"/>
          </w:tcPr>
          <w:p w:rsidR="008143BF" w:rsidRDefault="00EF74C7">
            <w:pPr>
              <w:pStyle w:val="z"/>
              <w:rPr>
                <w:color w:val="auto"/>
                <w:szCs w:val="22"/>
              </w:rPr>
            </w:pPr>
            <w:r>
              <w:rPr>
                <w:color w:val="auto"/>
                <w:szCs w:val="22"/>
              </w:rPr>
              <w:t>防治措施</w:t>
            </w:r>
          </w:p>
        </w:tc>
        <w:tc>
          <w:tcPr>
            <w:tcW w:w="1525" w:type="dxa"/>
            <w:tcBorders>
              <w:tl2br w:val="nil"/>
              <w:tr2bl w:val="nil"/>
            </w:tcBorders>
            <w:vAlign w:val="center"/>
          </w:tcPr>
          <w:p w:rsidR="008143BF" w:rsidRDefault="00EF74C7">
            <w:pPr>
              <w:pStyle w:val="z"/>
              <w:rPr>
                <w:color w:val="auto"/>
                <w:szCs w:val="22"/>
              </w:rPr>
            </w:pPr>
            <w:r>
              <w:rPr>
                <w:color w:val="auto"/>
                <w:szCs w:val="22"/>
              </w:rPr>
              <w:t>环保措施</w:t>
            </w:r>
          </w:p>
        </w:tc>
        <w:tc>
          <w:tcPr>
            <w:tcW w:w="7455" w:type="dxa"/>
            <w:gridSpan w:val="10"/>
            <w:tcBorders>
              <w:tl2br w:val="nil"/>
              <w:tr2bl w:val="nil"/>
            </w:tcBorders>
            <w:vAlign w:val="center"/>
          </w:tcPr>
          <w:p w:rsidR="008143BF" w:rsidRDefault="00EF74C7">
            <w:pPr>
              <w:pStyle w:val="z"/>
              <w:jc w:val="left"/>
              <w:rPr>
                <w:color w:val="auto"/>
                <w:szCs w:val="22"/>
              </w:rPr>
            </w:pPr>
            <w:r>
              <w:rPr>
                <w:color w:val="auto"/>
                <w:szCs w:val="22"/>
              </w:rPr>
              <w:t>污水处理设施</w:t>
            </w:r>
            <w:r>
              <w:rPr>
                <w:color w:val="auto"/>
                <w:szCs w:val="22"/>
              </w:rPr>
              <w:sym w:font="Wingdings 2" w:char="00A3"/>
            </w:r>
            <w:r>
              <w:rPr>
                <w:color w:val="auto"/>
                <w:szCs w:val="22"/>
              </w:rPr>
              <w:t>；水文减缓设施</w:t>
            </w:r>
            <w:r>
              <w:rPr>
                <w:color w:val="auto"/>
                <w:szCs w:val="22"/>
              </w:rPr>
              <w:sym w:font="Wingdings 2" w:char="00A3"/>
            </w:r>
            <w:r>
              <w:rPr>
                <w:color w:val="auto"/>
                <w:szCs w:val="22"/>
              </w:rPr>
              <w:t>；生态流量保障设施</w:t>
            </w:r>
            <w:r>
              <w:rPr>
                <w:color w:val="auto"/>
                <w:szCs w:val="22"/>
              </w:rPr>
              <w:sym w:font="Wingdings 2" w:char="00A3"/>
            </w:r>
            <w:r>
              <w:rPr>
                <w:color w:val="auto"/>
                <w:szCs w:val="22"/>
              </w:rPr>
              <w:t>；区域消减依托其他工程措施</w:t>
            </w:r>
            <w:r>
              <w:rPr>
                <w:color w:val="auto"/>
                <w:szCs w:val="22"/>
              </w:rPr>
              <w:sym w:font="Wingdings 2" w:char="00A3"/>
            </w:r>
            <w:r>
              <w:rPr>
                <w:color w:val="auto"/>
                <w:szCs w:val="22"/>
              </w:rPr>
              <w:t>；其他</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val="restart"/>
            <w:tcBorders>
              <w:tl2br w:val="nil"/>
              <w:tr2bl w:val="nil"/>
            </w:tcBorders>
            <w:vAlign w:val="center"/>
          </w:tcPr>
          <w:p w:rsidR="008143BF" w:rsidRDefault="00EF74C7">
            <w:pPr>
              <w:pStyle w:val="z"/>
              <w:rPr>
                <w:color w:val="auto"/>
                <w:szCs w:val="22"/>
              </w:rPr>
            </w:pPr>
            <w:r>
              <w:rPr>
                <w:color w:val="auto"/>
                <w:szCs w:val="22"/>
              </w:rPr>
              <w:t>监测计划</w:t>
            </w:r>
          </w:p>
        </w:tc>
        <w:tc>
          <w:tcPr>
            <w:tcW w:w="1418" w:type="dxa"/>
            <w:tcBorders>
              <w:tl2br w:val="nil"/>
              <w:tr2bl w:val="nil"/>
            </w:tcBorders>
            <w:vAlign w:val="center"/>
          </w:tcPr>
          <w:p w:rsidR="008143BF" w:rsidRDefault="008143BF">
            <w:pPr>
              <w:pStyle w:val="z"/>
              <w:rPr>
                <w:color w:val="auto"/>
                <w:szCs w:val="22"/>
              </w:rPr>
            </w:pPr>
          </w:p>
        </w:tc>
        <w:tc>
          <w:tcPr>
            <w:tcW w:w="3120" w:type="dxa"/>
            <w:gridSpan w:val="6"/>
            <w:tcBorders>
              <w:tl2br w:val="nil"/>
              <w:tr2bl w:val="nil"/>
            </w:tcBorders>
            <w:vAlign w:val="center"/>
          </w:tcPr>
          <w:p w:rsidR="008143BF" w:rsidRDefault="00EF74C7">
            <w:pPr>
              <w:pStyle w:val="z"/>
              <w:rPr>
                <w:color w:val="auto"/>
                <w:szCs w:val="22"/>
              </w:rPr>
            </w:pPr>
            <w:r>
              <w:rPr>
                <w:color w:val="auto"/>
                <w:szCs w:val="22"/>
              </w:rPr>
              <w:t>环境质量</w:t>
            </w:r>
          </w:p>
        </w:tc>
        <w:tc>
          <w:tcPr>
            <w:tcW w:w="2917" w:type="dxa"/>
            <w:gridSpan w:val="3"/>
            <w:tcBorders>
              <w:tl2br w:val="nil"/>
              <w:tr2bl w:val="nil"/>
            </w:tcBorders>
            <w:vAlign w:val="center"/>
          </w:tcPr>
          <w:p w:rsidR="008143BF" w:rsidRDefault="00EF74C7">
            <w:pPr>
              <w:pStyle w:val="z"/>
              <w:rPr>
                <w:color w:val="auto"/>
                <w:szCs w:val="22"/>
              </w:rPr>
            </w:pPr>
            <w:r>
              <w:rPr>
                <w:color w:val="auto"/>
                <w:szCs w:val="22"/>
              </w:rPr>
              <w:t>污染源</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1418" w:type="dxa"/>
            <w:tcBorders>
              <w:tl2br w:val="nil"/>
              <w:tr2bl w:val="nil"/>
            </w:tcBorders>
            <w:vAlign w:val="center"/>
          </w:tcPr>
          <w:p w:rsidR="008143BF" w:rsidRDefault="00EF74C7">
            <w:pPr>
              <w:pStyle w:val="z"/>
              <w:rPr>
                <w:color w:val="auto"/>
                <w:szCs w:val="22"/>
              </w:rPr>
            </w:pPr>
            <w:r>
              <w:rPr>
                <w:color w:val="auto"/>
                <w:szCs w:val="22"/>
              </w:rPr>
              <w:t>监测方法</w:t>
            </w:r>
          </w:p>
        </w:tc>
        <w:tc>
          <w:tcPr>
            <w:tcW w:w="3120" w:type="dxa"/>
            <w:gridSpan w:val="6"/>
            <w:tcBorders>
              <w:tl2br w:val="nil"/>
              <w:tr2bl w:val="nil"/>
            </w:tcBorders>
            <w:vAlign w:val="center"/>
          </w:tcPr>
          <w:p w:rsidR="008143BF" w:rsidRDefault="00EF74C7">
            <w:pPr>
              <w:pStyle w:val="z"/>
              <w:rPr>
                <w:color w:val="auto"/>
                <w:szCs w:val="22"/>
              </w:rPr>
            </w:pPr>
            <w:r>
              <w:rPr>
                <w:color w:val="auto"/>
                <w:szCs w:val="22"/>
              </w:rPr>
              <w:t>手动</w:t>
            </w:r>
            <w:r>
              <w:rPr>
                <w:color w:val="auto"/>
                <w:szCs w:val="22"/>
              </w:rPr>
              <w:sym w:font="Wingdings 2" w:char="00A3"/>
            </w:r>
            <w:r>
              <w:rPr>
                <w:color w:val="auto"/>
                <w:szCs w:val="22"/>
              </w:rPr>
              <w:t>；自动</w:t>
            </w:r>
            <w:r>
              <w:rPr>
                <w:color w:val="auto"/>
                <w:szCs w:val="22"/>
              </w:rPr>
              <w:sym w:font="Wingdings 2" w:char="00A3"/>
            </w:r>
            <w:r>
              <w:rPr>
                <w:color w:val="auto"/>
                <w:szCs w:val="22"/>
              </w:rPr>
              <w:t>；无检测</w:t>
            </w:r>
            <w:r>
              <w:rPr>
                <w:color w:val="auto"/>
                <w:szCs w:val="22"/>
              </w:rPr>
              <w:sym w:font="Wingdings 2" w:char="0052"/>
            </w:r>
          </w:p>
        </w:tc>
        <w:tc>
          <w:tcPr>
            <w:tcW w:w="2917" w:type="dxa"/>
            <w:gridSpan w:val="3"/>
            <w:tcBorders>
              <w:tl2br w:val="nil"/>
              <w:tr2bl w:val="nil"/>
            </w:tcBorders>
            <w:vAlign w:val="center"/>
          </w:tcPr>
          <w:p w:rsidR="008143BF" w:rsidRDefault="00EF74C7">
            <w:pPr>
              <w:pStyle w:val="z"/>
              <w:rPr>
                <w:color w:val="auto"/>
                <w:szCs w:val="22"/>
              </w:rPr>
            </w:pPr>
            <w:r>
              <w:rPr>
                <w:color w:val="auto"/>
                <w:szCs w:val="22"/>
              </w:rPr>
              <w:t>手动</w:t>
            </w:r>
            <w:r>
              <w:rPr>
                <w:color w:val="auto"/>
                <w:szCs w:val="22"/>
              </w:rPr>
              <w:sym w:font="Wingdings 2" w:char="0052"/>
            </w:r>
            <w:r>
              <w:rPr>
                <w:color w:val="auto"/>
                <w:szCs w:val="22"/>
              </w:rPr>
              <w:t>；自动</w:t>
            </w:r>
            <w:r>
              <w:rPr>
                <w:color w:val="auto"/>
                <w:szCs w:val="22"/>
              </w:rPr>
              <w:sym w:font="Wingdings 2" w:char="00A3"/>
            </w:r>
            <w:r>
              <w:rPr>
                <w:color w:val="auto"/>
                <w:szCs w:val="22"/>
              </w:rPr>
              <w:t>；无检测</w:t>
            </w:r>
            <w:r>
              <w:rPr>
                <w:color w:val="auto"/>
                <w:szCs w:val="22"/>
              </w:rPr>
              <w:sym w:font="Wingdings 2" w:char="00A3"/>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1418" w:type="dxa"/>
            <w:tcBorders>
              <w:tl2br w:val="nil"/>
              <w:tr2bl w:val="nil"/>
            </w:tcBorders>
            <w:vAlign w:val="center"/>
          </w:tcPr>
          <w:p w:rsidR="008143BF" w:rsidRDefault="00EF74C7">
            <w:pPr>
              <w:pStyle w:val="z"/>
              <w:rPr>
                <w:color w:val="auto"/>
                <w:szCs w:val="22"/>
              </w:rPr>
            </w:pPr>
            <w:r>
              <w:rPr>
                <w:color w:val="auto"/>
                <w:szCs w:val="22"/>
              </w:rPr>
              <w:t>监测点位</w:t>
            </w:r>
          </w:p>
        </w:tc>
        <w:tc>
          <w:tcPr>
            <w:tcW w:w="3120" w:type="dxa"/>
            <w:gridSpan w:val="6"/>
            <w:tcBorders>
              <w:tl2br w:val="nil"/>
              <w:tr2bl w:val="nil"/>
            </w:tcBorders>
            <w:vAlign w:val="center"/>
          </w:tcPr>
          <w:p w:rsidR="008143BF" w:rsidRDefault="00EF74C7">
            <w:pPr>
              <w:pStyle w:val="z"/>
              <w:rPr>
                <w:color w:val="auto"/>
                <w:szCs w:val="22"/>
              </w:rPr>
            </w:pPr>
            <w:r>
              <w:rPr>
                <w:color w:val="auto"/>
                <w:szCs w:val="22"/>
              </w:rPr>
              <w:t>（</w:t>
            </w:r>
            <w:r>
              <w:rPr>
                <w:color w:val="auto"/>
                <w:szCs w:val="22"/>
              </w:rPr>
              <w:t>/</w:t>
            </w:r>
            <w:r>
              <w:rPr>
                <w:color w:val="auto"/>
                <w:szCs w:val="22"/>
              </w:rPr>
              <w:t>）</w:t>
            </w:r>
          </w:p>
        </w:tc>
        <w:tc>
          <w:tcPr>
            <w:tcW w:w="2917" w:type="dxa"/>
            <w:gridSpan w:val="3"/>
            <w:tcBorders>
              <w:tl2br w:val="nil"/>
              <w:tr2bl w:val="nil"/>
            </w:tcBorders>
            <w:vAlign w:val="center"/>
          </w:tcPr>
          <w:p w:rsidR="008143BF" w:rsidRDefault="00EF74C7">
            <w:pPr>
              <w:pStyle w:val="z"/>
              <w:rPr>
                <w:color w:val="auto"/>
                <w:szCs w:val="22"/>
              </w:rPr>
            </w:pPr>
            <w:r>
              <w:rPr>
                <w:color w:val="auto"/>
                <w:szCs w:val="22"/>
              </w:rPr>
              <w:t>（</w:t>
            </w:r>
            <w:r>
              <w:rPr>
                <w:color w:val="auto"/>
                <w:szCs w:val="22"/>
              </w:rPr>
              <w:t>/</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vMerge/>
            <w:tcBorders>
              <w:tl2br w:val="nil"/>
              <w:tr2bl w:val="nil"/>
            </w:tcBorders>
            <w:vAlign w:val="center"/>
          </w:tcPr>
          <w:p w:rsidR="008143BF" w:rsidRDefault="008143BF">
            <w:pPr>
              <w:pStyle w:val="z"/>
              <w:rPr>
                <w:color w:val="auto"/>
                <w:szCs w:val="22"/>
              </w:rPr>
            </w:pPr>
          </w:p>
        </w:tc>
        <w:tc>
          <w:tcPr>
            <w:tcW w:w="1418" w:type="dxa"/>
            <w:tcBorders>
              <w:tl2br w:val="nil"/>
              <w:tr2bl w:val="nil"/>
            </w:tcBorders>
            <w:vAlign w:val="center"/>
          </w:tcPr>
          <w:p w:rsidR="008143BF" w:rsidRDefault="00EF74C7">
            <w:pPr>
              <w:pStyle w:val="z"/>
              <w:rPr>
                <w:color w:val="auto"/>
                <w:szCs w:val="22"/>
              </w:rPr>
            </w:pPr>
            <w:r>
              <w:rPr>
                <w:color w:val="auto"/>
                <w:szCs w:val="22"/>
              </w:rPr>
              <w:t>监测因子</w:t>
            </w:r>
          </w:p>
        </w:tc>
        <w:tc>
          <w:tcPr>
            <w:tcW w:w="3120" w:type="dxa"/>
            <w:gridSpan w:val="6"/>
            <w:tcBorders>
              <w:tl2br w:val="nil"/>
              <w:tr2bl w:val="nil"/>
            </w:tcBorders>
            <w:vAlign w:val="center"/>
          </w:tcPr>
          <w:p w:rsidR="008143BF" w:rsidRDefault="00EF74C7">
            <w:pPr>
              <w:pStyle w:val="z"/>
              <w:rPr>
                <w:color w:val="auto"/>
                <w:szCs w:val="22"/>
              </w:rPr>
            </w:pPr>
            <w:r>
              <w:rPr>
                <w:color w:val="auto"/>
                <w:szCs w:val="22"/>
              </w:rPr>
              <w:t>（</w:t>
            </w:r>
            <w:r>
              <w:rPr>
                <w:color w:val="auto"/>
                <w:szCs w:val="22"/>
              </w:rPr>
              <w:t>/</w:t>
            </w:r>
            <w:r>
              <w:rPr>
                <w:color w:val="auto"/>
                <w:szCs w:val="22"/>
              </w:rPr>
              <w:t>）</w:t>
            </w:r>
          </w:p>
        </w:tc>
        <w:tc>
          <w:tcPr>
            <w:tcW w:w="2917" w:type="dxa"/>
            <w:gridSpan w:val="3"/>
            <w:tcBorders>
              <w:tl2br w:val="nil"/>
              <w:tr2bl w:val="nil"/>
            </w:tcBorders>
            <w:vAlign w:val="center"/>
          </w:tcPr>
          <w:p w:rsidR="008143BF" w:rsidRDefault="00EF74C7">
            <w:pPr>
              <w:pStyle w:val="z"/>
              <w:rPr>
                <w:color w:val="auto"/>
                <w:szCs w:val="22"/>
              </w:rPr>
            </w:pPr>
            <w:r>
              <w:rPr>
                <w:color w:val="auto"/>
                <w:szCs w:val="22"/>
              </w:rPr>
              <w:t>（</w:t>
            </w:r>
            <w:r>
              <w:rPr>
                <w:color w:val="auto"/>
                <w:szCs w:val="22"/>
              </w:rPr>
              <w:t>/</w:t>
            </w:r>
            <w:r>
              <w:rPr>
                <w:color w:val="auto"/>
                <w:szCs w:val="22"/>
              </w:rPr>
              <w:t>）</w:t>
            </w:r>
          </w:p>
        </w:tc>
      </w:tr>
      <w:tr w:rsidR="008143BF">
        <w:trPr>
          <w:trHeight w:val="397"/>
          <w:jc w:val="center"/>
        </w:trPr>
        <w:tc>
          <w:tcPr>
            <w:tcW w:w="425" w:type="dxa"/>
            <w:vMerge/>
            <w:tcBorders>
              <w:tl2br w:val="nil"/>
              <w:tr2bl w:val="nil"/>
            </w:tcBorders>
            <w:vAlign w:val="center"/>
          </w:tcPr>
          <w:p w:rsidR="008143BF" w:rsidRDefault="008143BF">
            <w:pPr>
              <w:pStyle w:val="z"/>
              <w:rPr>
                <w:color w:val="auto"/>
                <w:szCs w:val="22"/>
              </w:rPr>
            </w:pPr>
          </w:p>
        </w:tc>
        <w:tc>
          <w:tcPr>
            <w:tcW w:w="1525" w:type="dxa"/>
            <w:tcBorders>
              <w:tl2br w:val="nil"/>
              <w:tr2bl w:val="nil"/>
            </w:tcBorders>
            <w:vAlign w:val="center"/>
          </w:tcPr>
          <w:p w:rsidR="008143BF" w:rsidRDefault="00EF74C7">
            <w:pPr>
              <w:pStyle w:val="z"/>
              <w:rPr>
                <w:color w:val="auto"/>
                <w:szCs w:val="22"/>
              </w:rPr>
            </w:pPr>
            <w:r>
              <w:rPr>
                <w:color w:val="auto"/>
                <w:sz w:val="18"/>
                <w:szCs w:val="18"/>
              </w:rPr>
              <w:t>污染物排放清单</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sym w:font="Wingdings 2" w:char="0052"/>
            </w:r>
          </w:p>
        </w:tc>
      </w:tr>
      <w:tr w:rsidR="008143BF">
        <w:trPr>
          <w:trHeight w:val="397"/>
          <w:jc w:val="center"/>
        </w:trPr>
        <w:tc>
          <w:tcPr>
            <w:tcW w:w="1950" w:type="dxa"/>
            <w:gridSpan w:val="2"/>
            <w:tcBorders>
              <w:tl2br w:val="nil"/>
              <w:tr2bl w:val="nil"/>
            </w:tcBorders>
            <w:vAlign w:val="center"/>
          </w:tcPr>
          <w:p w:rsidR="008143BF" w:rsidRDefault="00EF74C7">
            <w:pPr>
              <w:pStyle w:val="z"/>
              <w:rPr>
                <w:color w:val="auto"/>
                <w:szCs w:val="22"/>
              </w:rPr>
            </w:pPr>
            <w:r>
              <w:rPr>
                <w:color w:val="auto"/>
                <w:szCs w:val="22"/>
              </w:rPr>
              <w:t>评价结论</w:t>
            </w:r>
          </w:p>
        </w:tc>
        <w:tc>
          <w:tcPr>
            <w:tcW w:w="7455" w:type="dxa"/>
            <w:gridSpan w:val="10"/>
            <w:tcBorders>
              <w:tl2br w:val="nil"/>
              <w:tr2bl w:val="nil"/>
            </w:tcBorders>
            <w:vAlign w:val="center"/>
          </w:tcPr>
          <w:p w:rsidR="008143BF" w:rsidRDefault="00EF74C7">
            <w:pPr>
              <w:pStyle w:val="z"/>
              <w:rPr>
                <w:color w:val="auto"/>
                <w:szCs w:val="22"/>
              </w:rPr>
            </w:pPr>
            <w:r>
              <w:rPr>
                <w:color w:val="auto"/>
                <w:szCs w:val="22"/>
              </w:rPr>
              <w:t>可以接受</w:t>
            </w:r>
            <w:r>
              <w:rPr>
                <w:color w:val="auto"/>
                <w:szCs w:val="22"/>
              </w:rPr>
              <w:sym w:font="Wingdings 2" w:char="0052"/>
            </w:r>
            <w:r>
              <w:rPr>
                <w:color w:val="auto"/>
                <w:szCs w:val="22"/>
              </w:rPr>
              <w:t>；不可以接受</w:t>
            </w:r>
            <w:r>
              <w:rPr>
                <w:color w:val="auto"/>
                <w:szCs w:val="22"/>
              </w:rPr>
              <w:sym w:font="Wingdings 2" w:char="00A3"/>
            </w:r>
            <w:r>
              <w:rPr>
                <w:color w:val="auto"/>
                <w:szCs w:val="22"/>
              </w:rPr>
              <w:t>；</w:t>
            </w:r>
          </w:p>
        </w:tc>
      </w:tr>
      <w:tr w:rsidR="008143BF">
        <w:trPr>
          <w:trHeight w:val="397"/>
          <w:jc w:val="center"/>
        </w:trPr>
        <w:tc>
          <w:tcPr>
            <w:tcW w:w="9405" w:type="dxa"/>
            <w:gridSpan w:val="12"/>
            <w:tcBorders>
              <w:tl2br w:val="nil"/>
              <w:tr2bl w:val="nil"/>
            </w:tcBorders>
            <w:vAlign w:val="center"/>
          </w:tcPr>
          <w:p w:rsidR="008143BF" w:rsidRDefault="00EF74C7">
            <w:pPr>
              <w:pStyle w:val="z"/>
              <w:rPr>
                <w:color w:val="auto"/>
                <w:szCs w:val="22"/>
              </w:rPr>
            </w:pPr>
            <w:r>
              <w:rPr>
                <w:color w:val="auto"/>
                <w:szCs w:val="22"/>
              </w:rPr>
              <w:t>注：</w:t>
            </w:r>
            <w:r>
              <w:rPr>
                <w:color w:val="auto"/>
                <w:szCs w:val="22"/>
              </w:rPr>
              <w:t>“</w:t>
            </w:r>
            <w:r>
              <w:rPr>
                <w:color w:val="auto"/>
                <w:szCs w:val="22"/>
              </w:rPr>
              <w:sym w:font="Wingdings 2" w:char="00A3"/>
            </w:r>
            <w:r>
              <w:rPr>
                <w:color w:val="auto"/>
                <w:szCs w:val="22"/>
              </w:rPr>
              <w:t>”</w:t>
            </w:r>
            <w:r>
              <w:rPr>
                <w:color w:val="auto"/>
                <w:szCs w:val="22"/>
              </w:rPr>
              <w:t>为勾选项，可</w:t>
            </w:r>
            <w:r>
              <w:rPr>
                <w:color w:val="auto"/>
                <w:szCs w:val="22"/>
              </w:rPr>
              <w:t>√</w:t>
            </w:r>
            <w:r>
              <w:rPr>
                <w:color w:val="auto"/>
                <w:szCs w:val="22"/>
              </w:rPr>
              <w:t>；</w:t>
            </w:r>
            <w:r>
              <w:rPr>
                <w:color w:val="auto"/>
                <w:szCs w:val="22"/>
              </w:rPr>
              <w:t>“</w:t>
            </w:r>
            <w:r>
              <w:rPr>
                <w:color w:val="auto"/>
                <w:szCs w:val="22"/>
              </w:rPr>
              <w:t>（）</w:t>
            </w:r>
            <w:r>
              <w:rPr>
                <w:color w:val="auto"/>
                <w:szCs w:val="22"/>
              </w:rPr>
              <w:t>”</w:t>
            </w:r>
            <w:r>
              <w:rPr>
                <w:color w:val="auto"/>
                <w:szCs w:val="22"/>
              </w:rPr>
              <w:t>为内容填写项：</w:t>
            </w:r>
            <w:r>
              <w:rPr>
                <w:color w:val="auto"/>
                <w:szCs w:val="22"/>
              </w:rPr>
              <w:t>“</w:t>
            </w:r>
            <w:r>
              <w:rPr>
                <w:color w:val="auto"/>
                <w:szCs w:val="22"/>
              </w:rPr>
              <w:t>备注</w:t>
            </w:r>
            <w:r>
              <w:rPr>
                <w:color w:val="auto"/>
                <w:szCs w:val="22"/>
              </w:rPr>
              <w:t>”</w:t>
            </w:r>
            <w:r>
              <w:rPr>
                <w:color w:val="auto"/>
                <w:szCs w:val="22"/>
              </w:rPr>
              <w:t>为其他补充内容。</w:t>
            </w:r>
          </w:p>
        </w:tc>
      </w:tr>
    </w:tbl>
    <w:p w:rsidR="008143BF" w:rsidRDefault="008143BF">
      <w:pPr>
        <w:spacing w:line="360" w:lineRule="auto"/>
        <w:ind w:firstLineChars="200" w:firstLine="480"/>
        <w:rPr>
          <w:rFonts w:ascii="Times New Roman" w:eastAsia="宋体" w:hAnsi="Times New Roman"/>
          <w:sz w:val="24"/>
          <w:szCs w:val="24"/>
        </w:rPr>
      </w:pPr>
    </w:p>
    <w:p w:rsidR="008143BF" w:rsidRDefault="00EF74C7">
      <w:pPr>
        <w:adjustRightInd w:val="0"/>
        <w:spacing w:line="360" w:lineRule="auto"/>
        <w:outlineLvl w:val="2"/>
        <w:rPr>
          <w:rFonts w:ascii="Times New Roman" w:eastAsia="宋体" w:hAnsi="Times New Roman"/>
          <w:b/>
          <w:sz w:val="24"/>
          <w:szCs w:val="24"/>
        </w:rPr>
      </w:pPr>
      <w:bookmarkStart w:id="92" w:name="_Toc22750"/>
      <w:bookmarkStart w:id="93" w:name="_Toc454655645"/>
      <w:bookmarkStart w:id="94" w:name="_Toc454655791"/>
      <w:bookmarkStart w:id="95" w:name="_Toc456351434"/>
      <w:r>
        <w:rPr>
          <w:rFonts w:ascii="Times New Roman" w:eastAsia="宋体" w:hAnsi="Times New Roman" w:hint="eastAsia"/>
          <w:b/>
          <w:sz w:val="24"/>
          <w:szCs w:val="24"/>
        </w:rPr>
        <w:t>5.2.2</w:t>
      </w:r>
      <w:r>
        <w:rPr>
          <w:rFonts w:ascii="Times New Roman" w:eastAsia="宋体" w:hAnsi="Times New Roman" w:hint="eastAsia"/>
          <w:b/>
          <w:sz w:val="24"/>
          <w:szCs w:val="24"/>
        </w:rPr>
        <w:t>大气环境影响分析</w:t>
      </w:r>
      <w:bookmarkEnd w:id="92"/>
      <w:bookmarkEnd w:id="93"/>
      <w:bookmarkEnd w:id="94"/>
      <w:bookmarkEnd w:id="95"/>
    </w:p>
    <w:p w:rsidR="008143BF" w:rsidRDefault="00EF74C7" w:rsidP="003712EB">
      <w:pPr>
        <w:spacing w:line="360" w:lineRule="auto"/>
        <w:ind w:leftChars="200" w:left="420"/>
        <w:rPr>
          <w:rFonts w:ascii="Times New Roman" w:eastAsia="宋体" w:hAnsi="Times New Roman" w:cs="Times New Roman"/>
          <w:sz w:val="24"/>
        </w:rPr>
      </w:pPr>
      <w:bookmarkStart w:id="96" w:name="_Toc454655723"/>
      <w:bookmarkStart w:id="97" w:name="_Toc454655869"/>
      <w:bookmarkStart w:id="98" w:name="_Toc456351435"/>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Pr>
          <w:rFonts w:ascii="Times New Roman" w:hAnsi="Times New Roman" w:cs="Times New Roman"/>
          <w:sz w:val="24"/>
        </w:rPr>
        <w:t>评价因子及评价标准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项目大气污染源主要为</w:t>
      </w:r>
      <w:r>
        <w:rPr>
          <w:rFonts w:ascii="Times New Roman" w:eastAsia="宋体" w:hAnsi="Times New Roman" w:hint="eastAsia"/>
          <w:sz w:val="24"/>
          <w:szCs w:val="24"/>
        </w:rPr>
        <w:t>木料加工工序产生的颗粒物和</w:t>
      </w:r>
      <w:proofErr w:type="gramStart"/>
      <w:r>
        <w:rPr>
          <w:rFonts w:ascii="Times New Roman" w:eastAsia="宋体" w:hAnsi="Times New Roman" w:hint="eastAsia"/>
          <w:sz w:val="24"/>
          <w:szCs w:val="24"/>
        </w:rPr>
        <w:t>喷涂线喷涂漆</w:t>
      </w:r>
      <w:proofErr w:type="gramEnd"/>
      <w:r>
        <w:rPr>
          <w:rFonts w:ascii="Times New Roman" w:eastAsia="宋体" w:hAnsi="Times New Roman" w:hint="eastAsia"/>
          <w:sz w:val="24"/>
          <w:szCs w:val="24"/>
        </w:rPr>
        <w:t>雾、底漆砂光粉尘和</w:t>
      </w:r>
      <w:r>
        <w:rPr>
          <w:rFonts w:ascii="Times New Roman" w:eastAsia="宋体" w:hAnsi="Times New Roman" w:hint="eastAsia"/>
          <w:sz w:val="24"/>
          <w:szCs w:val="24"/>
        </w:rPr>
        <w:t>UV</w:t>
      </w:r>
      <w:proofErr w:type="gramStart"/>
      <w:r>
        <w:rPr>
          <w:rFonts w:ascii="Times New Roman" w:eastAsia="宋体" w:hAnsi="Times New Roman" w:hint="eastAsia"/>
          <w:sz w:val="24"/>
          <w:szCs w:val="24"/>
        </w:rPr>
        <w:t>漆使用</w:t>
      </w:r>
      <w:proofErr w:type="gramEnd"/>
      <w:r>
        <w:rPr>
          <w:rFonts w:ascii="Times New Roman" w:eastAsia="宋体" w:hAnsi="Times New Roman" w:hint="eastAsia"/>
          <w:sz w:val="24"/>
          <w:szCs w:val="24"/>
        </w:rPr>
        <w:t>过程中产生的少量有机废气（按非甲烷总烃计）</w:t>
      </w:r>
      <w:r>
        <w:rPr>
          <w:rFonts w:ascii="Times New Roman" w:eastAsia="宋体" w:hAnsi="Times New Roman" w:hint="eastAsia"/>
          <w:sz w:val="24"/>
          <w:szCs w:val="24"/>
        </w:rPr>
        <w:t>。</w:t>
      </w:r>
      <w:r>
        <w:rPr>
          <w:rFonts w:ascii="Times New Roman" w:eastAsia="宋体" w:hAnsi="Times New Roman" w:hint="eastAsia"/>
          <w:sz w:val="24"/>
          <w:szCs w:val="24"/>
        </w:rPr>
        <w:t>根据环境影响识别结果，筛选确定本项目的评价因子为颗粒物和非甲烷总烃，评价因子与评价标准表见表</w:t>
      </w:r>
      <w:r>
        <w:rPr>
          <w:rFonts w:ascii="Times New Roman" w:eastAsia="宋体" w:hAnsi="Times New Roman" w:hint="eastAsia"/>
          <w:sz w:val="24"/>
          <w:szCs w:val="24"/>
        </w:rPr>
        <w:t>5</w:t>
      </w:r>
      <w:r>
        <w:rPr>
          <w:rFonts w:ascii="Times New Roman" w:eastAsia="宋体" w:hAnsi="Times New Roman" w:hint="eastAsia"/>
          <w:sz w:val="24"/>
          <w:szCs w:val="24"/>
        </w:rPr>
        <w:t>.2-2</w:t>
      </w:r>
      <w:r>
        <w:rPr>
          <w:rFonts w:ascii="Times New Roman" w:eastAsia="宋体" w:hAnsi="Times New Roman" w:hint="eastAsia"/>
          <w:sz w:val="24"/>
          <w:szCs w:val="24"/>
        </w:rPr>
        <w:t>。</w:t>
      </w:r>
    </w:p>
    <w:p w:rsidR="008143BF" w:rsidRDefault="00EF74C7">
      <w:pPr>
        <w:pStyle w:val="20"/>
        <w:ind w:firstLine="0"/>
        <w:rPr>
          <w:rFonts w:ascii="Times New Roman" w:eastAsia="宋体" w:hAnsi="Times New Roman" w:cs="Times New Roman"/>
          <w:b/>
          <w:bCs/>
          <w:szCs w:val="22"/>
        </w:rPr>
      </w:pPr>
      <w:r>
        <w:rPr>
          <w:rFonts w:ascii="Times New Roman" w:eastAsia="宋体" w:hAnsi="Times New Roman" w:cs="Times New Roman"/>
          <w:b/>
          <w:bCs/>
          <w:szCs w:val="22"/>
        </w:rPr>
        <w:t>表</w:t>
      </w:r>
      <w:r>
        <w:rPr>
          <w:rFonts w:ascii="Times New Roman" w:eastAsia="宋体" w:hAnsi="Times New Roman" w:cs="Times New Roman" w:hint="eastAsia"/>
          <w:b/>
          <w:bCs/>
          <w:szCs w:val="22"/>
        </w:rPr>
        <w:t>5</w:t>
      </w:r>
      <w:r>
        <w:rPr>
          <w:rFonts w:ascii="Times New Roman" w:eastAsia="宋体" w:hAnsi="Times New Roman" w:cs="Times New Roman"/>
          <w:b/>
          <w:bCs/>
          <w:szCs w:val="22"/>
        </w:rPr>
        <w:t>.2-2</w:t>
      </w:r>
      <w:r>
        <w:rPr>
          <w:rFonts w:ascii="Times New Roman" w:eastAsia="宋体" w:hAnsi="Times New Roman" w:cs="Times New Roman"/>
          <w:b/>
          <w:bCs/>
          <w:szCs w:val="22"/>
        </w:rPr>
        <w:t>评价因子和评价标准表</w:t>
      </w:r>
    </w:p>
    <w:tbl>
      <w:tblPr>
        <w:tblW w:w="906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15"/>
        <w:gridCol w:w="1978"/>
        <w:gridCol w:w="2011"/>
        <w:gridCol w:w="3162"/>
      </w:tblGrid>
      <w:tr w:rsidR="008143BF">
        <w:trPr>
          <w:trHeight w:val="397"/>
        </w:trPr>
        <w:tc>
          <w:tcPr>
            <w:tcW w:w="1915" w:type="dxa"/>
            <w:tcMar>
              <w:top w:w="0" w:type="dxa"/>
              <w:left w:w="0" w:type="dxa"/>
              <w:bottom w:w="0" w:type="dxa"/>
              <w:right w:w="0" w:type="dxa"/>
            </w:tcMar>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评价因子</w:t>
            </w:r>
          </w:p>
        </w:tc>
        <w:tc>
          <w:tcPr>
            <w:tcW w:w="1978" w:type="dxa"/>
            <w:tcMar>
              <w:top w:w="0" w:type="dxa"/>
              <w:left w:w="0" w:type="dxa"/>
              <w:bottom w:w="0" w:type="dxa"/>
              <w:right w:w="0" w:type="dxa"/>
            </w:tcMar>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平均时间</w:t>
            </w:r>
          </w:p>
        </w:tc>
        <w:tc>
          <w:tcPr>
            <w:tcW w:w="2011" w:type="dxa"/>
            <w:tcMar>
              <w:top w:w="0" w:type="dxa"/>
              <w:left w:w="0" w:type="dxa"/>
              <w:bottom w:w="0" w:type="dxa"/>
              <w:right w:w="0" w:type="dxa"/>
            </w:tcMar>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标准值（</w:t>
            </w:r>
            <w:r>
              <w:rPr>
                <w:rFonts w:ascii="Times New Roman" w:eastAsia="宋体" w:hAnsi="Times New Roman"/>
                <w:b/>
                <w:bCs/>
                <w:szCs w:val="22"/>
              </w:rPr>
              <w:t>mg/m</w:t>
            </w:r>
            <w:r>
              <w:rPr>
                <w:rFonts w:ascii="Times New Roman" w:eastAsia="宋体" w:hAnsi="Times New Roman"/>
                <w:b/>
                <w:bCs/>
                <w:szCs w:val="22"/>
                <w:vertAlign w:val="superscript"/>
              </w:rPr>
              <w:t>3</w:t>
            </w:r>
            <w:r>
              <w:rPr>
                <w:rFonts w:ascii="Times New Roman" w:eastAsia="宋体" w:hAnsi="Times New Roman"/>
                <w:b/>
                <w:bCs/>
                <w:szCs w:val="22"/>
              </w:rPr>
              <w:t>）</w:t>
            </w:r>
          </w:p>
        </w:tc>
        <w:tc>
          <w:tcPr>
            <w:tcW w:w="3162" w:type="dxa"/>
            <w:tcMar>
              <w:top w:w="0" w:type="dxa"/>
              <w:left w:w="0" w:type="dxa"/>
              <w:bottom w:w="0" w:type="dxa"/>
              <w:right w:w="0" w:type="dxa"/>
            </w:tcMar>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标准来源</w:t>
            </w:r>
          </w:p>
        </w:tc>
      </w:tr>
      <w:tr w:rsidR="008143BF">
        <w:trPr>
          <w:trHeight w:val="397"/>
        </w:trPr>
        <w:tc>
          <w:tcPr>
            <w:tcW w:w="1915"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lastRenderedPageBreak/>
              <w:t>TSP</w:t>
            </w:r>
          </w:p>
        </w:tc>
        <w:tc>
          <w:tcPr>
            <w:tcW w:w="1978"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1</w:t>
            </w:r>
            <w:r>
              <w:rPr>
                <w:rFonts w:ascii="Times New Roman" w:eastAsia="宋体" w:hAnsi="Times New Roman"/>
                <w:szCs w:val="22"/>
              </w:rPr>
              <w:t>小时平均</w:t>
            </w:r>
          </w:p>
        </w:tc>
        <w:tc>
          <w:tcPr>
            <w:tcW w:w="2011"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0.9</w:t>
            </w:r>
            <w:r>
              <w:rPr>
                <w:rFonts w:ascii="Times New Roman" w:eastAsia="宋体" w:hAnsi="Times New Roman"/>
                <w:snapToGrid w:val="0"/>
                <w:kern w:val="18"/>
                <w:szCs w:val="18"/>
                <w:vertAlign w:val="superscript"/>
              </w:rPr>
              <w:t>①</w:t>
            </w:r>
          </w:p>
        </w:tc>
        <w:tc>
          <w:tcPr>
            <w:tcW w:w="3162"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《环境空气质量标准》（</w:t>
            </w:r>
            <w:r>
              <w:rPr>
                <w:rFonts w:ascii="Times New Roman" w:eastAsia="宋体" w:hAnsi="Times New Roman"/>
                <w:szCs w:val="22"/>
              </w:rPr>
              <w:t>GB3095-2012</w:t>
            </w:r>
            <w:r>
              <w:rPr>
                <w:rFonts w:ascii="Times New Roman" w:eastAsia="宋体" w:hAnsi="Times New Roman"/>
                <w:szCs w:val="22"/>
              </w:rPr>
              <w:t>）及其修改单中的二级标准</w:t>
            </w:r>
          </w:p>
        </w:tc>
      </w:tr>
      <w:tr w:rsidR="008143BF">
        <w:trPr>
          <w:trHeight w:val="397"/>
        </w:trPr>
        <w:tc>
          <w:tcPr>
            <w:tcW w:w="1915"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非甲烷总烃</w:t>
            </w:r>
          </w:p>
        </w:tc>
        <w:tc>
          <w:tcPr>
            <w:tcW w:w="1978"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一次值</w:t>
            </w:r>
          </w:p>
        </w:tc>
        <w:tc>
          <w:tcPr>
            <w:tcW w:w="2011"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2</w:t>
            </w:r>
          </w:p>
        </w:tc>
        <w:tc>
          <w:tcPr>
            <w:tcW w:w="3162" w:type="dxa"/>
            <w:tcMar>
              <w:top w:w="0" w:type="dxa"/>
              <w:left w:w="0" w:type="dxa"/>
              <w:bottom w:w="0" w:type="dxa"/>
              <w:right w:w="0" w:type="dxa"/>
            </w:tcMar>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《大气污染物综合排放标准详解》（</w:t>
            </w:r>
            <w:r>
              <w:rPr>
                <w:rFonts w:ascii="Times New Roman" w:eastAsia="宋体" w:hAnsi="Times New Roman"/>
                <w:szCs w:val="22"/>
              </w:rPr>
              <w:t>GB16297-1996</w:t>
            </w:r>
            <w:r>
              <w:rPr>
                <w:rFonts w:ascii="Times New Roman" w:eastAsia="宋体" w:hAnsi="Times New Roman"/>
                <w:szCs w:val="22"/>
              </w:rPr>
              <w:t>）</w:t>
            </w:r>
          </w:p>
        </w:tc>
      </w:tr>
      <w:tr w:rsidR="008143BF">
        <w:trPr>
          <w:trHeight w:val="397"/>
        </w:trPr>
        <w:tc>
          <w:tcPr>
            <w:tcW w:w="9066" w:type="dxa"/>
            <w:gridSpan w:val="4"/>
            <w:tcMar>
              <w:top w:w="0" w:type="dxa"/>
              <w:left w:w="0" w:type="dxa"/>
              <w:bottom w:w="0" w:type="dxa"/>
              <w:right w:w="0" w:type="dxa"/>
            </w:tcMar>
            <w:vAlign w:val="center"/>
          </w:tcPr>
          <w:p w:rsidR="008143BF" w:rsidRDefault="00EF74C7">
            <w:pPr>
              <w:pStyle w:val="afffff2"/>
              <w:jc w:val="left"/>
              <w:rPr>
                <w:rFonts w:ascii="Times New Roman" w:eastAsia="宋体" w:hAnsi="Times New Roman"/>
                <w:szCs w:val="22"/>
              </w:rPr>
            </w:pPr>
            <w:r>
              <w:rPr>
                <w:rFonts w:ascii="Times New Roman" w:eastAsia="宋体" w:hAnsi="Times New Roman"/>
                <w:szCs w:val="22"/>
              </w:rPr>
              <w:t>注：</w:t>
            </w:r>
            <w:r>
              <w:rPr>
                <w:rFonts w:ascii="Times New Roman" w:eastAsia="宋体" w:hAnsi="Times New Roman"/>
                <w:szCs w:val="22"/>
              </w:rPr>
              <w:t>①</w:t>
            </w:r>
            <w:r>
              <w:rPr>
                <w:rFonts w:ascii="Times New Roman" w:eastAsia="宋体" w:hAnsi="Times New Roman"/>
                <w:szCs w:val="22"/>
              </w:rPr>
              <w:t>按照</w:t>
            </w:r>
            <w:r>
              <w:rPr>
                <w:rFonts w:ascii="Times New Roman" w:eastAsia="宋体" w:hAnsi="Times New Roman"/>
                <w:szCs w:val="22"/>
              </w:rPr>
              <w:t>24</w:t>
            </w:r>
            <w:r>
              <w:rPr>
                <w:rFonts w:ascii="Times New Roman" w:eastAsia="宋体" w:hAnsi="Times New Roman"/>
                <w:szCs w:val="22"/>
              </w:rPr>
              <w:t>小时平均值的</w:t>
            </w:r>
            <w:r>
              <w:rPr>
                <w:rFonts w:ascii="Times New Roman" w:eastAsia="宋体" w:hAnsi="Times New Roman"/>
                <w:szCs w:val="22"/>
              </w:rPr>
              <w:t>3</w:t>
            </w:r>
            <w:r>
              <w:rPr>
                <w:rFonts w:ascii="Times New Roman" w:eastAsia="宋体" w:hAnsi="Times New Roman"/>
                <w:szCs w:val="22"/>
              </w:rPr>
              <w:t>倍。</w:t>
            </w:r>
          </w:p>
        </w:tc>
      </w:tr>
    </w:tbl>
    <w:p w:rsidR="008143BF" w:rsidRDefault="00EF74C7" w:rsidP="003712EB">
      <w:pPr>
        <w:spacing w:line="360" w:lineRule="auto"/>
        <w:ind w:leftChars="200" w:left="42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Pr>
          <w:rFonts w:ascii="Times New Roman" w:eastAsia="宋体" w:hAnsi="Times New Roman" w:cs="Times New Roman"/>
          <w:sz w:val="24"/>
        </w:rPr>
        <w:t>大气环境影响预测分析</w: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）中</w:t>
      </w:r>
      <w:r>
        <w:rPr>
          <w:rFonts w:ascii="Times New Roman" w:eastAsia="宋体" w:hAnsi="Times New Roman" w:cs="Times New Roman"/>
          <w:sz w:val="24"/>
        </w:rPr>
        <w:t>“5.3</w:t>
      </w:r>
      <w:r>
        <w:rPr>
          <w:rFonts w:ascii="Times New Roman" w:eastAsia="宋体" w:hAnsi="Times New Roman" w:cs="Times New Roman"/>
          <w:sz w:val="24"/>
        </w:rPr>
        <w:t>评价等级判定</w:t>
      </w:r>
      <w:r>
        <w:rPr>
          <w:rFonts w:ascii="Times New Roman" w:eastAsia="宋体" w:hAnsi="Times New Roman" w:cs="Times New Roman"/>
          <w:sz w:val="24"/>
        </w:rPr>
        <w:t>”</w:t>
      </w:r>
      <w:r>
        <w:rPr>
          <w:rFonts w:ascii="Times New Roman" w:eastAsia="宋体" w:hAnsi="Times New Roman" w:cs="Times New Roman"/>
          <w:sz w:val="24"/>
        </w:rPr>
        <w:t>规定，结合项目工程分析结果，</w:t>
      </w:r>
      <w:proofErr w:type="gramStart"/>
      <w:r>
        <w:rPr>
          <w:rFonts w:ascii="Times New Roman" w:eastAsia="宋体" w:hAnsi="Times New Roman" w:cs="Times New Roman"/>
          <w:sz w:val="24"/>
        </w:rPr>
        <w:t>本环评选择正常</w:t>
      </w:r>
      <w:proofErr w:type="gramEnd"/>
      <w:r>
        <w:rPr>
          <w:rFonts w:ascii="Times New Roman" w:eastAsia="宋体" w:hAnsi="Times New Roman" w:cs="Times New Roman"/>
          <w:sz w:val="24"/>
        </w:rPr>
        <w:t>工况下的大气主要污染物及其排放参数，采用《环境影响评价技术导则大气环境》（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）附录</w:t>
      </w:r>
      <w:r>
        <w:rPr>
          <w:rFonts w:ascii="Times New Roman" w:eastAsia="宋体" w:hAnsi="Times New Roman" w:cs="Times New Roman"/>
          <w:sz w:val="24"/>
        </w:rPr>
        <w:t>B</w:t>
      </w:r>
      <w:r>
        <w:rPr>
          <w:rFonts w:ascii="Times New Roman" w:eastAsia="宋体" w:hAnsi="Times New Roman" w:cs="Times New Roman"/>
          <w:sz w:val="24"/>
        </w:rPr>
        <w:t>推荐的估算模型</w:t>
      </w:r>
      <w:r>
        <w:rPr>
          <w:rFonts w:ascii="Times New Roman" w:eastAsia="宋体" w:hAnsi="Times New Roman" w:cs="Times New Roman"/>
          <w:sz w:val="24"/>
        </w:rPr>
        <w:t>Aerscreen</w:t>
      </w:r>
      <w:r>
        <w:rPr>
          <w:rFonts w:ascii="Times New Roman" w:eastAsia="宋体" w:hAnsi="Times New Roman" w:cs="Times New Roman"/>
          <w:sz w:val="24"/>
        </w:rPr>
        <w:t>计算大气污染物的最大环境影响，并</w:t>
      </w:r>
      <w:proofErr w:type="gramStart"/>
      <w:r>
        <w:rPr>
          <w:rFonts w:ascii="Times New Roman" w:eastAsia="宋体" w:hAnsi="Times New Roman" w:cs="Times New Roman"/>
          <w:sz w:val="24"/>
        </w:rPr>
        <w:t>按评价</w:t>
      </w:r>
      <w:proofErr w:type="gramEnd"/>
      <w:r>
        <w:rPr>
          <w:rFonts w:ascii="Times New Roman" w:eastAsia="宋体" w:hAnsi="Times New Roman" w:cs="Times New Roman"/>
          <w:sz w:val="24"/>
        </w:rPr>
        <w:t>工作分级判别依据进行分级。</w: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①Pmax</w:t>
      </w:r>
      <w:r>
        <w:rPr>
          <w:rFonts w:ascii="Times New Roman" w:eastAsia="宋体" w:hAnsi="Times New Roman" w:cs="Times New Roman"/>
          <w:sz w:val="24"/>
        </w:rPr>
        <w:t>及</w:t>
      </w:r>
      <w:r>
        <w:rPr>
          <w:rFonts w:ascii="Times New Roman" w:eastAsia="宋体" w:hAnsi="Times New Roman" w:cs="Times New Roman"/>
          <w:sz w:val="24"/>
        </w:rPr>
        <w:t>D</w:t>
      </w:r>
      <w:r>
        <w:rPr>
          <w:rFonts w:ascii="Times New Roman" w:eastAsia="宋体" w:hAnsi="Times New Roman" w:cs="Times New Roman"/>
          <w:sz w:val="24"/>
          <w:vertAlign w:val="subscript"/>
        </w:rPr>
        <w:t>10%</w:t>
      </w:r>
      <w:r>
        <w:rPr>
          <w:rFonts w:ascii="Times New Roman" w:eastAsia="宋体" w:hAnsi="Times New Roman" w:cs="Times New Roman"/>
          <w:sz w:val="24"/>
        </w:rPr>
        <w:t>的确定</w: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），最大地面浓度占标率</w:t>
      </w:r>
      <w:r>
        <w:rPr>
          <w:rFonts w:ascii="Times New Roman" w:eastAsia="宋体" w:hAnsi="Times New Roman" w:cs="Times New Roman"/>
          <w:sz w:val="24"/>
        </w:rPr>
        <w:t>Pi</w:t>
      </w:r>
      <w:r>
        <w:rPr>
          <w:rFonts w:ascii="Times New Roman" w:eastAsia="宋体" w:hAnsi="Times New Roman" w:cs="Times New Roman"/>
          <w:sz w:val="24"/>
        </w:rPr>
        <w:t>计算公式如下：</w:t>
      </w:r>
    </w:p>
    <w:p w:rsidR="008143BF" w:rsidRDefault="00EF74C7">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position w:val="-24"/>
          <w:sz w:val="24"/>
        </w:rPr>
        <w:object w:dxaOrig="1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31pt" o:ole="">
            <v:imagedata r:id="rId23" o:title=""/>
          </v:shape>
          <o:OLEObject Type="Embed" ProgID="Equation.KSEE3" ShapeID="_x0000_i1025" DrawAspect="Content" ObjectID="_1671628618" r:id="rId24"/>
        </w:objec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式中</w:t>
      </w:r>
      <w:r>
        <w:rPr>
          <w:rFonts w:ascii="Times New Roman" w:eastAsia="宋体" w:hAnsi="Times New Roman" w:cs="Times New Roman"/>
          <w:sz w:val="24"/>
        </w:rPr>
        <w:t>：</w:t>
      </w:r>
      <w:r>
        <w:rPr>
          <w:rFonts w:ascii="Times New Roman" w:eastAsia="宋体" w:hAnsi="Times New Roman" w:cs="Times New Roman"/>
          <w:sz w:val="24"/>
        </w:rPr>
        <w:t>Pi—</w:t>
      </w:r>
      <w:r>
        <w:rPr>
          <w:rFonts w:ascii="Times New Roman" w:eastAsia="宋体" w:hAnsi="Times New Roman" w:cs="Times New Roman"/>
          <w:sz w:val="24"/>
        </w:rPr>
        <w:t>第</w:t>
      </w:r>
      <w:r>
        <w:rPr>
          <w:rFonts w:ascii="Times New Roman" w:eastAsia="宋体" w:hAnsi="Times New Roman" w:cs="Times New Roman"/>
          <w:sz w:val="24"/>
        </w:rPr>
        <w:t>i</w:t>
      </w:r>
      <w:proofErr w:type="gramStart"/>
      <w:r>
        <w:rPr>
          <w:rFonts w:ascii="Times New Roman" w:eastAsia="宋体" w:hAnsi="Times New Roman" w:cs="Times New Roman"/>
          <w:sz w:val="24"/>
        </w:rPr>
        <w:t>个</w:t>
      </w:r>
      <w:proofErr w:type="gramEnd"/>
      <w:r>
        <w:rPr>
          <w:rFonts w:ascii="Times New Roman" w:eastAsia="宋体" w:hAnsi="Times New Roman" w:cs="Times New Roman"/>
          <w:sz w:val="24"/>
        </w:rPr>
        <w:t>污染物的最大地面空气质量浓度占标率，</w:t>
      </w:r>
      <w:r>
        <w:rPr>
          <w:rFonts w:ascii="Times New Roman" w:eastAsia="宋体" w:hAnsi="Times New Roman" w:cs="Times New Roman"/>
          <w:sz w:val="24"/>
        </w:rPr>
        <w:t>%</w:t>
      </w:r>
      <w:r>
        <w:rPr>
          <w:rFonts w:ascii="Times New Roman" w:eastAsia="宋体" w:hAnsi="Times New Roman" w:cs="Times New Roman"/>
          <w:sz w:val="24"/>
        </w:rPr>
        <w:t>；</w:t>
      </w:r>
    </w:p>
    <w:p w:rsidR="008143BF" w:rsidRDefault="00EF74C7">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Ci</w:t>
      </w:r>
      <w:proofErr w:type="gramStart"/>
      <w:r>
        <w:rPr>
          <w:rFonts w:ascii="Times New Roman" w:eastAsia="宋体" w:hAnsi="Times New Roman" w:cs="Times New Roman"/>
          <w:sz w:val="24"/>
        </w:rPr>
        <w:t>—</w:t>
      </w:r>
      <w:r>
        <w:rPr>
          <w:rFonts w:ascii="Times New Roman" w:eastAsia="宋体" w:hAnsi="Times New Roman" w:cs="Times New Roman"/>
          <w:sz w:val="24"/>
        </w:rPr>
        <w:t>采用</w:t>
      </w:r>
      <w:proofErr w:type="gramEnd"/>
      <w:r>
        <w:rPr>
          <w:rFonts w:ascii="Times New Roman" w:eastAsia="宋体" w:hAnsi="Times New Roman" w:cs="Times New Roman"/>
          <w:sz w:val="24"/>
        </w:rPr>
        <w:t>估算模型计算出第</w:t>
      </w:r>
      <w:r>
        <w:rPr>
          <w:rFonts w:ascii="Times New Roman" w:eastAsia="宋体" w:hAnsi="Times New Roman" w:cs="Times New Roman"/>
          <w:sz w:val="24"/>
        </w:rPr>
        <w:t>i</w:t>
      </w:r>
      <w:proofErr w:type="gramStart"/>
      <w:r>
        <w:rPr>
          <w:rFonts w:ascii="Times New Roman" w:eastAsia="宋体" w:hAnsi="Times New Roman" w:cs="Times New Roman"/>
          <w:sz w:val="24"/>
        </w:rPr>
        <w:t>个</w:t>
      </w:r>
      <w:proofErr w:type="gramEnd"/>
      <w:r>
        <w:rPr>
          <w:rFonts w:ascii="Times New Roman" w:eastAsia="宋体" w:hAnsi="Times New Roman" w:cs="Times New Roman"/>
          <w:sz w:val="24"/>
        </w:rPr>
        <w:t>污染物的最大</w:t>
      </w:r>
      <w:r>
        <w:rPr>
          <w:rFonts w:ascii="Times New Roman" w:eastAsia="宋体" w:hAnsi="Times New Roman" w:cs="Times New Roman"/>
          <w:sz w:val="24"/>
        </w:rPr>
        <w:t>1h</w:t>
      </w:r>
      <w:r>
        <w:rPr>
          <w:rFonts w:ascii="Times New Roman" w:eastAsia="宋体" w:hAnsi="Times New Roman" w:cs="Times New Roman"/>
          <w:sz w:val="24"/>
        </w:rPr>
        <w:t>地面空气质量浓度，</w:t>
      </w:r>
      <w:r>
        <w:rPr>
          <w:rFonts w:ascii="Times New Roman" w:eastAsia="宋体" w:hAnsi="Times New Roman" w:cs="Times New Roman"/>
          <w:sz w:val="24"/>
        </w:rPr>
        <w:t>ug/m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rsidR="008143BF" w:rsidRDefault="00EF74C7">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C</w:t>
      </w:r>
      <w:r>
        <w:rPr>
          <w:rFonts w:ascii="Times New Roman" w:eastAsia="宋体" w:hAnsi="Times New Roman" w:cs="Times New Roman"/>
          <w:sz w:val="24"/>
          <w:vertAlign w:val="subscript"/>
        </w:rPr>
        <w:t>0i</w:t>
      </w:r>
      <w:r>
        <w:rPr>
          <w:rFonts w:ascii="Times New Roman" w:eastAsia="宋体" w:hAnsi="Times New Roman" w:cs="Times New Roman"/>
          <w:sz w:val="24"/>
        </w:rPr>
        <w:t>—</w:t>
      </w:r>
      <w:r>
        <w:rPr>
          <w:rFonts w:ascii="Times New Roman" w:eastAsia="宋体" w:hAnsi="Times New Roman" w:cs="Times New Roman"/>
          <w:sz w:val="24"/>
        </w:rPr>
        <w:t>第</w:t>
      </w:r>
      <w:r>
        <w:rPr>
          <w:rFonts w:ascii="Times New Roman" w:eastAsia="宋体" w:hAnsi="Times New Roman" w:cs="Times New Roman"/>
          <w:sz w:val="24"/>
        </w:rPr>
        <w:t>i</w:t>
      </w:r>
      <w:proofErr w:type="gramStart"/>
      <w:r>
        <w:rPr>
          <w:rFonts w:ascii="Times New Roman" w:eastAsia="宋体" w:hAnsi="Times New Roman" w:cs="Times New Roman"/>
          <w:sz w:val="24"/>
        </w:rPr>
        <w:t>个</w:t>
      </w:r>
      <w:proofErr w:type="gramEnd"/>
      <w:r>
        <w:rPr>
          <w:rFonts w:ascii="Times New Roman" w:eastAsia="宋体" w:hAnsi="Times New Roman" w:cs="Times New Roman"/>
          <w:sz w:val="24"/>
        </w:rPr>
        <w:t>污染物的环境空气质量浓度标准，</w:t>
      </w:r>
      <w:r>
        <w:rPr>
          <w:rFonts w:ascii="Times New Roman" w:eastAsia="宋体" w:hAnsi="Times New Roman" w:cs="Times New Roman"/>
          <w:sz w:val="24"/>
        </w:rPr>
        <w:t>ug/m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rsidR="008143BF" w:rsidRDefault="00EF74C7">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D</w:t>
      </w:r>
      <w:r>
        <w:rPr>
          <w:rFonts w:ascii="Times New Roman" w:eastAsia="宋体" w:hAnsi="Times New Roman" w:cs="Times New Roman"/>
          <w:sz w:val="24"/>
          <w:vertAlign w:val="subscript"/>
        </w:rPr>
        <w:t>10%</w:t>
      </w:r>
      <w:r>
        <w:rPr>
          <w:rFonts w:ascii="Times New Roman" w:eastAsia="宋体" w:hAnsi="Times New Roman" w:cs="Times New Roman"/>
          <w:sz w:val="24"/>
        </w:rPr>
        <w:t>—</w:t>
      </w:r>
      <w:r>
        <w:rPr>
          <w:rFonts w:ascii="Times New Roman" w:eastAsia="宋体" w:hAnsi="Times New Roman" w:cs="Times New Roman"/>
          <w:sz w:val="24"/>
        </w:rPr>
        <w:t>第</w:t>
      </w:r>
      <w:r>
        <w:rPr>
          <w:rFonts w:ascii="Times New Roman" w:eastAsia="宋体" w:hAnsi="Times New Roman" w:cs="Times New Roman"/>
          <w:sz w:val="24"/>
        </w:rPr>
        <w:t>i</w:t>
      </w:r>
      <w:proofErr w:type="gramStart"/>
      <w:r>
        <w:rPr>
          <w:rFonts w:ascii="Times New Roman" w:eastAsia="宋体" w:hAnsi="Times New Roman" w:cs="Times New Roman"/>
          <w:sz w:val="24"/>
        </w:rPr>
        <w:t>个</w:t>
      </w:r>
      <w:proofErr w:type="gramEnd"/>
      <w:r>
        <w:rPr>
          <w:rFonts w:ascii="Times New Roman" w:eastAsia="宋体" w:hAnsi="Times New Roman" w:cs="Times New Roman"/>
          <w:sz w:val="24"/>
        </w:rPr>
        <w:t>污染物的地面空气质量浓度达到标准值的</w:t>
      </w:r>
      <w:r>
        <w:rPr>
          <w:rFonts w:ascii="Times New Roman" w:eastAsia="宋体" w:hAnsi="Times New Roman" w:cs="Times New Roman"/>
          <w:sz w:val="24"/>
        </w:rPr>
        <w:t>10%</w:t>
      </w:r>
      <w:r>
        <w:rPr>
          <w:rFonts w:ascii="Times New Roman" w:eastAsia="宋体" w:hAnsi="Times New Roman" w:cs="Times New Roman"/>
          <w:sz w:val="24"/>
        </w:rPr>
        <w:t>时所对应的最远距离。</w: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②</w:t>
      </w:r>
      <w:r>
        <w:rPr>
          <w:rFonts w:ascii="Times New Roman" w:eastAsia="宋体" w:hAnsi="Times New Roman" w:cs="Times New Roman"/>
          <w:sz w:val="24"/>
        </w:rPr>
        <w:t>评价等级判别表</w:t>
      </w:r>
    </w:p>
    <w:p w:rsidR="008143BF" w:rsidRDefault="00EF74C7" w:rsidP="003712EB">
      <w:pPr>
        <w:spacing w:afterLines="50" w:after="120"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），评价等级判别表见表</w:t>
      </w:r>
      <w:r>
        <w:rPr>
          <w:rFonts w:ascii="Times New Roman" w:eastAsia="宋体" w:hAnsi="Times New Roman" w:cs="Times New Roman"/>
          <w:sz w:val="24"/>
        </w:rPr>
        <w:t>5.2-</w:t>
      </w:r>
      <w:r>
        <w:rPr>
          <w:rFonts w:ascii="Times New Roman" w:eastAsia="宋体" w:hAnsi="Times New Roman" w:cs="Times New Roman" w:hint="eastAsia"/>
          <w:sz w:val="24"/>
        </w:rPr>
        <w:t>3</w:t>
      </w:r>
      <w:r>
        <w:rPr>
          <w:rFonts w:ascii="Times New Roman" w:eastAsia="宋体" w:hAnsi="Times New Roman" w:cs="Times New Roman"/>
          <w:sz w:val="24"/>
        </w:rPr>
        <w:t>。</w:t>
      </w:r>
    </w:p>
    <w:p w:rsidR="008143BF" w:rsidRDefault="00EF74C7">
      <w:pPr>
        <w:ind w:firstLineChars="200" w:firstLine="482"/>
        <w:jc w:val="center"/>
        <w:rPr>
          <w:rFonts w:ascii="Times New Roman" w:eastAsia="宋体" w:hAnsi="Times New Roman" w:cs="Times New Roman"/>
          <w:b/>
          <w:bCs/>
          <w:sz w:val="24"/>
        </w:rPr>
      </w:pPr>
      <w:bookmarkStart w:id="99" w:name="_Toc21194_WPSOffice_Level2"/>
      <w:r>
        <w:rPr>
          <w:rFonts w:ascii="Times New Roman" w:eastAsia="宋体" w:hAnsi="Times New Roman" w:cs="Times New Roman"/>
          <w:b/>
          <w:bCs/>
          <w:sz w:val="24"/>
        </w:rPr>
        <w:t>表</w:t>
      </w:r>
      <w:r>
        <w:rPr>
          <w:rFonts w:ascii="Times New Roman" w:eastAsia="宋体" w:hAnsi="Times New Roman" w:cs="Times New Roman"/>
          <w:b/>
          <w:bCs/>
          <w:sz w:val="24"/>
        </w:rPr>
        <w:t>5.2-</w:t>
      </w:r>
      <w:r>
        <w:rPr>
          <w:rFonts w:ascii="Times New Roman" w:eastAsia="宋体" w:hAnsi="Times New Roman" w:cs="Times New Roman" w:hint="eastAsia"/>
          <w:b/>
          <w:bCs/>
          <w:sz w:val="24"/>
        </w:rPr>
        <w:t>3</w:t>
      </w:r>
      <w:r>
        <w:rPr>
          <w:rFonts w:ascii="Times New Roman" w:eastAsia="宋体" w:hAnsi="Times New Roman" w:cs="Times New Roman"/>
          <w:b/>
          <w:bCs/>
          <w:sz w:val="24"/>
        </w:rPr>
        <w:t>评价等级判别表</w:t>
      </w:r>
      <w:bookmarkEnd w:id="99"/>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3"/>
        <w:gridCol w:w="5308"/>
      </w:tblGrid>
      <w:tr w:rsidR="008143BF">
        <w:trPr>
          <w:trHeight w:val="374"/>
          <w:jc w:val="center"/>
        </w:trPr>
        <w:tc>
          <w:tcPr>
            <w:tcW w:w="4263" w:type="dxa"/>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评价工作等级</w:t>
            </w:r>
          </w:p>
        </w:tc>
        <w:tc>
          <w:tcPr>
            <w:tcW w:w="5308" w:type="dxa"/>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评价工作分级判据</w:t>
            </w:r>
          </w:p>
        </w:tc>
      </w:tr>
      <w:tr w:rsidR="008143BF">
        <w:trPr>
          <w:trHeight w:val="374"/>
          <w:jc w:val="center"/>
        </w:trPr>
        <w:tc>
          <w:tcPr>
            <w:tcW w:w="4263"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一级评价</w:t>
            </w:r>
          </w:p>
        </w:tc>
        <w:tc>
          <w:tcPr>
            <w:tcW w:w="5308"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Pmax≥10%</w:t>
            </w:r>
          </w:p>
        </w:tc>
      </w:tr>
      <w:tr w:rsidR="008143BF">
        <w:trPr>
          <w:trHeight w:val="374"/>
          <w:jc w:val="center"/>
        </w:trPr>
        <w:tc>
          <w:tcPr>
            <w:tcW w:w="4263"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二级评价</w:t>
            </w:r>
          </w:p>
        </w:tc>
        <w:tc>
          <w:tcPr>
            <w:tcW w:w="5308"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1%≤Pmax</w:t>
            </w:r>
            <w:r>
              <w:rPr>
                <w:rFonts w:ascii="Times New Roman" w:eastAsia="宋体" w:hAnsi="Times New Roman" w:cs="Times New Roman"/>
                <w:szCs w:val="21"/>
              </w:rPr>
              <w:t>＜</w:t>
            </w:r>
            <w:r>
              <w:rPr>
                <w:rFonts w:ascii="Times New Roman" w:eastAsia="宋体" w:hAnsi="Times New Roman" w:cs="Times New Roman"/>
                <w:szCs w:val="21"/>
              </w:rPr>
              <w:t>10%</w:t>
            </w:r>
          </w:p>
        </w:tc>
      </w:tr>
      <w:tr w:rsidR="008143BF">
        <w:trPr>
          <w:trHeight w:val="374"/>
          <w:jc w:val="center"/>
        </w:trPr>
        <w:tc>
          <w:tcPr>
            <w:tcW w:w="4263"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三级评价</w:t>
            </w:r>
          </w:p>
        </w:tc>
        <w:tc>
          <w:tcPr>
            <w:tcW w:w="5308" w:type="dxa"/>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Pmax</w:t>
            </w:r>
            <w:r>
              <w:rPr>
                <w:rFonts w:ascii="Times New Roman" w:eastAsia="宋体" w:hAnsi="Times New Roman" w:cs="Times New Roman"/>
                <w:szCs w:val="21"/>
              </w:rPr>
              <w:t>＜</w:t>
            </w:r>
            <w:r>
              <w:rPr>
                <w:rFonts w:ascii="Times New Roman" w:eastAsia="宋体" w:hAnsi="Times New Roman" w:cs="Times New Roman"/>
                <w:szCs w:val="21"/>
              </w:rPr>
              <w:t>1%</w:t>
            </w:r>
          </w:p>
        </w:tc>
      </w:tr>
    </w:tbl>
    <w:p w:rsidR="008143BF" w:rsidRDefault="00EF74C7" w:rsidP="003712EB">
      <w:pPr>
        <w:spacing w:beforeLines="50" w:before="120"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③</w:t>
      </w:r>
      <w:r>
        <w:rPr>
          <w:rFonts w:ascii="Times New Roman" w:eastAsia="宋体" w:hAnsi="Times New Roman" w:cs="Times New Roman"/>
          <w:sz w:val="24"/>
        </w:rPr>
        <w:t>污染源参数及预测内容</w:t>
      </w:r>
    </w:p>
    <w:p w:rsidR="008143BF" w:rsidRDefault="00EF74C7">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w:t>
      </w:r>
      <w:r>
        <w:rPr>
          <w:rFonts w:ascii="Times New Roman" w:eastAsia="宋体" w:hAnsi="Times New Roman" w:cs="Times New Roman"/>
          <w:sz w:val="24"/>
        </w:rPr>
        <w:t>—</w:t>
      </w:r>
      <w:r>
        <w:rPr>
          <w:rFonts w:ascii="Times New Roman" w:eastAsia="宋体" w:hAnsi="Times New Roman" w:cs="Times New Roman"/>
          <w:sz w:val="24"/>
        </w:rPr>
        <w:t>大气环境》（</w:t>
      </w:r>
      <w:r>
        <w:rPr>
          <w:rFonts w:ascii="Times New Roman" w:eastAsia="宋体" w:hAnsi="Times New Roman" w:cs="Times New Roman"/>
          <w:sz w:val="24"/>
        </w:rPr>
        <w:t>HJ2.2-2018</w:t>
      </w:r>
      <w:r>
        <w:rPr>
          <w:rFonts w:ascii="Times New Roman" w:eastAsia="宋体" w:hAnsi="Times New Roman" w:cs="Times New Roman"/>
          <w:sz w:val="24"/>
        </w:rPr>
        <w:t>），采用六五软件工作室开发制作的大气环评专业辅助系统（</w:t>
      </w:r>
      <w:r>
        <w:rPr>
          <w:rFonts w:ascii="Times New Roman" w:eastAsia="宋体" w:hAnsi="Times New Roman" w:cs="Times New Roman"/>
          <w:sz w:val="24"/>
        </w:rPr>
        <w:t>EIAProA2018</w:t>
      </w:r>
      <w:r>
        <w:rPr>
          <w:rFonts w:ascii="Times New Roman" w:eastAsia="宋体" w:hAnsi="Times New Roman" w:cs="Times New Roman"/>
          <w:sz w:val="24"/>
        </w:rPr>
        <w:t>）的</w:t>
      </w:r>
      <w:r>
        <w:rPr>
          <w:rFonts w:ascii="Times New Roman" w:eastAsia="宋体" w:hAnsi="Times New Roman" w:cs="Times New Roman"/>
          <w:sz w:val="24"/>
        </w:rPr>
        <w:t>ARESCREEN</w:t>
      </w:r>
      <w:r>
        <w:rPr>
          <w:rFonts w:ascii="Times New Roman" w:eastAsia="宋体" w:hAnsi="Times New Roman" w:cs="Times New Roman"/>
          <w:sz w:val="24"/>
        </w:rPr>
        <w:t>预测项目主要大气污染源的主要污染物的最大地面浓度。项目估算模型参数见表</w:t>
      </w:r>
      <w:r>
        <w:rPr>
          <w:rFonts w:ascii="Times New Roman" w:eastAsia="宋体" w:hAnsi="Times New Roman" w:cs="Times New Roman"/>
          <w:sz w:val="24"/>
        </w:rPr>
        <w:t>5.2-</w:t>
      </w:r>
      <w:r>
        <w:rPr>
          <w:rFonts w:ascii="Times New Roman" w:eastAsia="宋体" w:hAnsi="Times New Roman" w:cs="Times New Roman" w:hint="eastAsia"/>
          <w:sz w:val="24"/>
        </w:rPr>
        <w:t>4</w:t>
      </w:r>
      <w:r>
        <w:rPr>
          <w:rFonts w:ascii="Times New Roman" w:eastAsia="宋体" w:hAnsi="Times New Roman" w:cs="Times New Roman"/>
          <w:sz w:val="24"/>
        </w:rPr>
        <w:t>，有组织废气排放污染源强及排放参数</w:t>
      </w:r>
      <w:r>
        <w:rPr>
          <w:rFonts w:ascii="Times New Roman" w:eastAsia="宋体" w:hAnsi="Times New Roman" w:cs="Times New Roman" w:hint="eastAsia"/>
          <w:sz w:val="24"/>
        </w:rPr>
        <w:t>见表</w:t>
      </w:r>
      <w:r>
        <w:rPr>
          <w:rFonts w:ascii="Times New Roman" w:eastAsia="宋体" w:hAnsi="Times New Roman" w:cs="Times New Roman" w:hint="eastAsia"/>
          <w:sz w:val="24"/>
        </w:rPr>
        <w:t>5.2-5</w:t>
      </w:r>
      <w:r>
        <w:rPr>
          <w:rFonts w:ascii="Times New Roman" w:eastAsia="宋体" w:hAnsi="Times New Roman" w:cs="Times New Roman" w:hint="eastAsia"/>
          <w:sz w:val="24"/>
        </w:rPr>
        <w:t>，无组织废气排放源强及排放参数</w:t>
      </w:r>
      <w:r>
        <w:rPr>
          <w:rFonts w:ascii="Times New Roman" w:eastAsia="宋体" w:hAnsi="Times New Roman" w:cs="Times New Roman" w:hint="eastAsia"/>
          <w:sz w:val="24"/>
        </w:rPr>
        <w:t>表</w:t>
      </w:r>
      <w:r>
        <w:rPr>
          <w:rFonts w:ascii="Times New Roman" w:eastAsia="宋体" w:hAnsi="Times New Roman" w:cs="Times New Roman" w:hint="eastAsia"/>
          <w:sz w:val="24"/>
        </w:rPr>
        <w:t>5.2-6</w:t>
      </w:r>
      <w:r>
        <w:rPr>
          <w:rFonts w:ascii="Times New Roman" w:eastAsia="宋体" w:hAnsi="Times New Roman" w:cs="Times New Roman"/>
          <w:sz w:val="24"/>
        </w:rPr>
        <w:t>。</w:t>
      </w:r>
    </w:p>
    <w:p w:rsidR="008143BF" w:rsidRDefault="00EF74C7">
      <w:pPr>
        <w:jc w:val="center"/>
        <w:rPr>
          <w:rFonts w:ascii="Times New Roman" w:eastAsia="宋体" w:hAnsi="Times New Roman" w:cs="Times New Roman"/>
          <w:sz w:val="24"/>
        </w:rPr>
      </w:pPr>
      <w:bookmarkStart w:id="100" w:name="_Toc14030_WPSOffice_Level2"/>
      <w:r>
        <w:rPr>
          <w:rFonts w:ascii="Times New Roman" w:eastAsia="宋体" w:hAnsi="Times New Roman" w:cs="Times New Roman"/>
          <w:b/>
          <w:bCs/>
          <w:sz w:val="24"/>
        </w:rPr>
        <w:lastRenderedPageBreak/>
        <w:t>表</w:t>
      </w:r>
      <w:r>
        <w:rPr>
          <w:rFonts w:ascii="Times New Roman" w:eastAsia="宋体" w:hAnsi="Times New Roman" w:cs="Times New Roman"/>
          <w:b/>
          <w:bCs/>
          <w:sz w:val="24"/>
        </w:rPr>
        <w:t>5.2-</w:t>
      </w:r>
      <w:r>
        <w:rPr>
          <w:rFonts w:ascii="Times New Roman" w:eastAsia="宋体" w:hAnsi="Times New Roman" w:cs="Times New Roman" w:hint="eastAsia"/>
          <w:b/>
          <w:bCs/>
          <w:sz w:val="24"/>
        </w:rPr>
        <w:t>4</w:t>
      </w:r>
      <w:r>
        <w:rPr>
          <w:rFonts w:ascii="Times New Roman" w:eastAsia="宋体" w:hAnsi="Times New Roman" w:cs="Times New Roman"/>
          <w:b/>
          <w:bCs/>
          <w:sz w:val="24"/>
        </w:rPr>
        <w:t>估算模型参数表</w:t>
      </w:r>
      <w:bookmarkEnd w:id="100"/>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89"/>
        <w:gridCol w:w="3191"/>
        <w:gridCol w:w="3189"/>
      </w:tblGrid>
      <w:tr w:rsidR="008143BF">
        <w:trPr>
          <w:trHeight w:val="340"/>
          <w:jc w:val="center"/>
        </w:trPr>
        <w:tc>
          <w:tcPr>
            <w:tcW w:w="3333" w:type="pct"/>
            <w:gridSpan w:val="2"/>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参数</w:t>
            </w:r>
          </w:p>
        </w:tc>
        <w:tc>
          <w:tcPr>
            <w:tcW w:w="1666" w:type="pct"/>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取值</w:t>
            </w:r>
          </w:p>
        </w:tc>
      </w:tr>
      <w:tr w:rsidR="008143BF">
        <w:trPr>
          <w:trHeight w:val="340"/>
          <w:jc w:val="center"/>
        </w:trPr>
        <w:tc>
          <w:tcPr>
            <w:tcW w:w="1666"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城市</w:t>
            </w:r>
            <w:r>
              <w:rPr>
                <w:rFonts w:ascii="Times New Roman" w:eastAsia="宋体" w:hAnsi="Times New Roman" w:cs="Times New Roman"/>
                <w:szCs w:val="21"/>
              </w:rPr>
              <w:t>/</w:t>
            </w:r>
            <w:r>
              <w:rPr>
                <w:rFonts w:ascii="Times New Roman" w:eastAsia="宋体" w:hAnsi="Times New Roman" w:cs="Times New Roman"/>
                <w:szCs w:val="21"/>
              </w:rPr>
              <w:t>农村选项</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城市</w:t>
            </w:r>
            <w:r>
              <w:rPr>
                <w:rFonts w:ascii="Times New Roman" w:eastAsia="宋体" w:hAnsi="Times New Roman" w:cs="Times New Roman"/>
                <w:szCs w:val="21"/>
              </w:rPr>
              <w:t>/</w:t>
            </w:r>
            <w:r>
              <w:rPr>
                <w:rFonts w:ascii="Times New Roman" w:eastAsia="宋体" w:hAnsi="Times New Roman" w:cs="Times New Roman"/>
                <w:szCs w:val="21"/>
              </w:rPr>
              <w:t>农村</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农村</w:t>
            </w:r>
          </w:p>
        </w:tc>
      </w:tr>
      <w:tr w:rsidR="008143BF">
        <w:trPr>
          <w:trHeight w:val="340"/>
          <w:jc w:val="center"/>
        </w:trPr>
        <w:tc>
          <w:tcPr>
            <w:tcW w:w="1666" w:type="pct"/>
            <w:vMerge/>
            <w:vAlign w:val="center"/>
          </w:tcPr>
          <w:p w:rsidR="008143BF" w:rsidRDefault="008143BF">
            <w:pPr>
              <w:jc w:val="center"/>
              <w:rPr>
                <w:rFonts w:ascii="Times New Roman" w:eastAsia="宋体" w:hAnsi="Times New Roman" w:cs="Times New Roman"/>
                <w:szCs w:val="21"/>
              </w:rPr>
            </w:pP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人口数（城市选项时）</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8143BF">
        <w:trPr>
          <w:trHeight w:val="340"/>
          <w:jc w:val="center"/>
        </w:trPr>
        <w:tc>
          <w:tcPr>
            <w:tcW w:w="3333" w:type="pct"/>
            <w:gridSpan w:val="2"/>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最高环境温度</w:t>
            </w:r>
            <w:r>
              <w:rPr>
                <w:rFonts w:ascii="Times New Roman" w:eastAsia="宋体" w:hAnsi="Times New Roman" w:cs="Times New Roman"/>
                <w:szCs w:val="21"/>
              </w:rPr>
              <w:t>/℃</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38.9</w:t>
            </w:r>
          </w:p>
        </w:tc>
      </w:tr>
      <w:tr w:rsidR="008143BF">
        <w:trPr>
          <w:trHeight w:val="340"/>
          <w:jc w:val="center"/>
        </w:trPr>
        <w:tc>
          <w:tcPr>
            <w:tcW w:w="3333" w:type="pct"/>
            <w:gridSpan w:val="2"/>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最低环境温度</w:t>
            </w:r>
            <w:r>
              <w:rPr>
                <w:rFonts w:ascii="Times New Roman" w:eastAsia="宋体" w:hAnsi="Times New Roman" w:cs="Times New Roman"/>
                <w:szCs w:val="21"/>
              </w:rPr>
              <w:t>/℃</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3.8</w:t>
            </w:r>
          </w:p>
        </w:tc>
      </w:tr>
      <w:tr w:rsidR="008143BF">
        <w:trPr>
          <w:trHeight w:val="340"/>
          <w:jc w:val="center"/>
        </w:trPr>
        <w:tc>
          <w:tcPr>
            <w:tcW w:w="3333" w:type="pct"/>
            <w:gridSpan w:val="2"/>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土地使用类型</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农田</w:t>
            </w:r>
          </w:p>
        </w:tc>
      </w:tr>
      <w:tr w:rsidR="008143BF">
        <w:trPr>
          <w:trHeight w:val="340"/>
          <w:jc w:val="center"/>
        </w:trPr>
        <w:tc>
          <w:tcPr>
            <w:tcW w:w="3333" w:type="pct"/>
            <w:gridSpan w:val="2"/>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区域湿度条件</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潮湿地区</w:t>
            </w:r>
          </w:p>
        </w:tc>
      </w:tr>
      <w:tr w:rsidR="008143BF">
        <w:trPr>
          <w:trHeight w:val="340"/>
          <w:jc w:val="center"/>
        </w:trPr>
        <w:tc>
          <w:tcPr>
            <w:tcW w:w="1666"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是否考虑地形</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考虑地形</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sym w:font="Wingdings 2" w:char="00A3"/>
            </w:r>
            <w:r>
              <w:rPr>
                <w:rFonts w:ascii="Times New Roman" w:eastAsia="宋体" w:hAnsi="Times New Roman" w:cs="Times New Roman"/>
                <w:szCs w:val="21"/>
              </w:rPr>
              <w:t>是</w:t>
            </w:r>
            <w:r>
              <w:rPr>
                <w:rFonts w:ascii="Times New Roman" w:eastAsia="宋体" w:hAnsi="Times New Roman" w:cs="Times New Roman"/>
                <w:szCs w:val="21"/>
              </w:rPr>
              <w:sym w:font="Wingdings 2" w:char="0052"/>
            </w:r>
            <w:r>
              <w:rPr>
                <w:rFonts w:ascii="Times New Roman" w:eastAsia="宋体" w:hAnsi="Times New Roman" w:cs="Times New Roman"/>
                <w:szCs w:val="21"/>
              </w:rPr>
              <w:t>否</w:t>
            </w:r>
          </w:p>
        </w:tc>
      </w:tr>
      <w:tr w:rsidR="008143BF">
        <w:trPr>
          <w:trHeight w:val="340"/>
          <w:jc w:val="center"/>
        </w:trPr>
        <w:tc>
          <w:tcPr>
            <w:tcW w:w="1666" w:type="pct"/>
            <w:vMerge/>
            <w:vAlign w:val="center"/>
          </w:tcPr>
          <w:p w:rsidR="008143BF" w:rsidRDefault="008143BF">
            <w:pPr>
              <w:jc w:val="center"/>
              <w:rPr>
                <w:rFonts w:ascii="Times New Roman" w:eastAsia="宋体" w:hAnsi="Times New Roman" w:cs="Times New Roman"/>
                <w:szCs w:val="21"/>
              </w:rPr>
            </w:pP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地形数据分辨率</w:t>
            </w:r>
            <w:r>
              <w:rPr>
                <w:rFonts w:ascii="Times New Roman" w:eastAsia="宋体" w:hAnsi="Times New Roman" w:cs="Times New Roman"/>
                <w:szCs w:val="21"/>
              </w:rPr>
              <w:t>/m</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8143BF">
        <w:trPr>
          <w:trHeight w:val="340"/>
          <w:jc w:val="center"/>
        </w:trPr>
        <w:tc>
          <w:tcPr>
            <w:tcW w:w="1666" w:type="pct"/>
            <w:vMerge w:val="restar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是否考虑岸线熏烟</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考虑岸线熏烟</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sym w:font="Wingdings 2" w:char="00A3"/>
            </w:r>
            <w:r>
              <w:rPr>
                <w:rFonts w:ascii="Times New Roman" w:eastAsia="宋体" w:hAnsi="Times New Roman" w:cs="Times New Roman"/>
                <w:szCs w:val="21"/>
              </w:rPr>
              <w:t>是</w:t>
            </w:r>
            <w:r>
              <w:rPr>
                <w:rFonts w:ascii="Times New Roman" w:eastAsia="宋体" w:hAnsi="Times New Roman" w:cs="Times New Roman"/>
                <w:szCs w:val="21"/>
              </w:rPr>
              <w:sym w:font="Wingdings 2" w:char="0052"/>
            </w:r>
            <w:r>
              <w:rPr>
                <w:rFonts w:ascii="Times New Roman" w:eastAsia="宋体" w:hAnsi="Times New Roman" w:cs="Times New Roman"/>
                <w:szCs w:val="21"/>
              </w:rPr>
              <w:t>否</w:t>
            </w:r>
          </w:p>
        </w:tc>
      </w:tr>
      <w:tr w:rsidR="008143BF">
        <w:trPr>
          <w:trHeight w:val="340"/>
          <w:jc w:val="center"/>
        </w:trPr>
        <w:tc>
          <w:tcPr>
            <w:tcW w:w="1666" w:type="pct"/>
            <w:vMerge/>
            <w:vAlign w:val="center"/>
          </w:tcPr>
          <w:p w:rsidR="008143BF" w:rsidRDefault="008143BF">
            <w:pPr>
              <w:jc w:val="center"/>
              <w:rPr>
                <w:rFonts w:ascii="Times New Roman" w:eastAsia="宋体" w:hAnsi="Times New Roman" w:cs="Times New Roman"/>
                <w:szCs w:val="21"/>
              </w:rPr>
            </w:pP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岸线距离</w:t>
            </w:r>
            <w:r>
              <w:rPr>
                <w:rFonts w:ascii="Times New Roman" w:eastAsia="宋体" w:hAnsi="Times New Roman" w:cs="Times New Roman"/>
                <w:szCs w:val="21"/>
              </w:rPr>
              <w:t>/km</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340"/>
          <w:jc w:val="center"/>
        </w:trPr>
        <w:tc>
          <w:tcPr>
            <w:tcW w:w="1666" w:type="pct"/>
            <w:vMerge/>
            <w:vAlign w:val="center"/>
          </w:tcPr>
          <w:p w:rsidR="008143BF" w:rsidRDefault="008143BF">
            <w:pPr>
              <w:jc w:val="center"/>
              <w:rPr>
                <w:rFonts w:ascii="Times New Roman" w:eastAsia="宋体" w:hAnsi="Times New Roman" w:cs="Times New Roman"/>
                <w:szCs w:val="21"/>
              </w:rPr>
            </w:pP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岸线方向</w:t>
            </w:r>
            <w:r>
              <w:rPr>
                <w:rFonts w:ascii="Times New Roman" w:eastAsia="宋体" w:hAnsi="Times New Roman" w:cs="Times New Roman"/>
                <w:szCs w:val="21"/>
              </w:rPr>
              <w:t>/°</w:t>
            </w:r>
          </w:p>
        </w:tc>
        <w:tc>
          <w:tcPr>
            <w:tcW w:w="1666" w:type="pct"/>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西南</w:t>
            </w:r>
          </w:p>
        </w:tc>
      </w:tr>
    </w:tbl>
    <w:p w:rsidR="008143BF" w:rsidRDefault="00EF74C7">
      <w:pPr>
        <w:ind w:firstLineChars="200" w:firstLine="482"/>
        <w:jc w:val="center"/>
        <w:rPr>
          <w:rFonts w:ascii="Times New Roman" w:eastAsia="宋体" w:hAnsi="Times New Roman" w:cs="Times New Roman"/>
          <w:b/>
          <w:bCs/>
          <w:sz w:val="24"/>
          <w:szCs w:val="22"/>
        </w:rPr>
      </w:pPr>
      <w:bookmarkStart w:id="101" w:name="_Toc7339_WPSOffice_Level2"/>
      <w:bookmarkStart w:id="102" w:name="_Toc8519_WPSOffice_Level2"/>
      <w:r>
        <w:rPr>
          <w:rFonts w:ascii="Times New Roman" w:eastAsia="宋体" w:hAnsi="Times New Roman" w:cs="Times New Roman"/>
          <w:b/>
          <w:bCs/>
          <w:sz w:val="24"/>
          <w:szCs w:val="22"/>
        </w:rPr>
        <w:t>表</w:t>
      </w:r>
      <w:r>
        <w:rPr>
          <w:rFonts w:ascii="Times New Roman" w:eastAsia="宋体" w:hAnsi="Times New Roman" w:cs="Times New Roman" w:hint="eastAsia"/>
          <w:b/>
          <w:bCs/>
          <w:sz w:val="24"/>
          <w:szCs w:val="22"/>
        </w:rPr>
        <w:t>5</w:t>
      </w:r>
      <w:r>
        <w:rPr>
          <w:rFonts w:ascii="Times New Roman" w:eastAsia="宋体" w:hAnsi="Times New Roman" w:cs="Times New Roman"/>
          <w:b/>
          <w:bCs/>
          <w:sz w:val="24"/>
          <w:szCs w:val="22"/>
        </w:rPr>
        <w:t>.2-</w:t>
      </w:r>
      <w:r>
        <w:rPr>
          <w:rFonts w:ascii="Times New Roman" w:eastAsia="宋体" w:hAnsi="Times New Roman" w:cs="Times New Roman" w:hint="eastAsia"/>
          <w:b/>
          <w:bCs/>
          <w:sz w:val="24"/>
          <w:szCs w:val="22"/>
        </w:rPr>
        <w:t>5</w:t>
      </w:r>
      <w:r>
        <w:rPr>
          <w:rFonts w:ascii="Times New Roman" w:eastAsia="宋体" w:hAnsi="Times New Roman" w:cs="Times New Roman"/>
          <w:b/>
          <w:bCs/>
          <w:sz w:val="24"/>
          <w:szCs w:val="22"/>
        </w:rPr>
        <w:t>有组织废气排放污染源强及排放参数</w:t>
      </w:r>
    </w:p>
    <w:tbl>
      <w:tblPr>
        <w:tblW w:w="4994"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41"/>
        <w:gridCol w:w="1402"/>
        <w:gridCol w:w="965"/>
        <w:gridCol w:w="1003"/>
        <w:gridCol w:w="1059"/>
        <w:gridCol w:w="899"/>
        <w:gridCol w:w="1128"/>
        <w:gridCol w:w="1151"/>
        <w:gridCol w:w="1212"/>
      </w:tblGrid>
      <w:tr w:rsidR="008143BF">
        <w:trPr>
          <w:trHeight w:val="397"/>
          <w:jc w:val="center"/>
        </w:trPr>
        <w:tc>
          <w:tcPr>
            <w:tcW w:w="1120" w:type="pct"/>
            <w:gridSpan w:val="2"/>
            <w:vMerge w:val="restar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排放源</w:t>
            </w:r>
          </w:p>
        </w:tc>
        <w:tc>
          <w:tcPr>
            <w:tcW w:w="504" w:type="pct"/>
            <w:vMerge w:val="restar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排气量</w:t>
            </w:r>
          </w:p>
        </w:tc>
        <w:tc>
          <w:tcPr>
            <w:tcW w:w="1548" w:type="pct"/>
            <w:gridSpan w:val="3"/>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排气口参数</w:t>
            </w:r>
          </w:p>
        </w:tc>
        <w:tc>
          <w:tcPr>
            <w:tcW w:w="1826" w:type="pct"/>
            <w:gridSpan w:val="3"/>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污染源排放情况</w:t>
            </w:r>
          </w:p>
        </w:tc>
      </w:tr>
      <w:tr w:rsidR="008143BF">
        <w:trPr>
          <w:trHeight w:val="397"/>
          <w:jc w:val="center"/>
        </w:trPr>
        <w:tc>
          <w:tcPr>
            <w:tcW w:w="1120" w:type="pct"/>
            <w:gridSpan w:val="2"/>
            <w:vMerge/>
            <w:tcBorders>
              <w:tl2br w:val="nil"/>
              <w:tr2bl w:val="nil"/>
            </w:tcBorders>
            <w:vAlign w:val="center"/>
          </w:tcPr>
          <w:p w:rsidR="008143BF" w:rsidRDefault="008143BF">
            <w:pPr>
              <w:kinsoku w:val="0"/>
              <w:overflowPunct w:val="0"/>
              <w:autoSpaceDE w:val="0"/>
              <w:autoSpaceDN w:val="0"/>
              <w:adjustRightInd w:val="0"/>
              <w:snapToGrid w:val="0"/>
              <w:jc w:val="center"/>
              <w:rPr>
                <w:rFonts w:ascii="Times New Roman" w:eastAsia="宋体" w:hAnsi="Times New Roman"/>
                <w:b/>
                <w:bCs/>
                <w:kern w:val="0"/>
                <w:szCs w:val="21"/>
              </w:rPr>
            </w:pPr>
          </w:p>
        </w:tc>
        <w:tc>
          <w:tcPr>
            <w:tcW w:w="504" w:type="pct"/>
            <w:vMerge/>
            <w:tcBorders>
              <w:tl2br w:val="nil"/>
              <w:tr2bl w:val="nil"/>
            </w:tcBorders>
            <w:vAlign w:val="center"/>
          </w:tcPr>
          <w:p w:rsidR="008143BF" w:rsidRDefault="008143BF">
            <w:pPr>
              <w:kinsoku w:val="0"/>
              <w:overflowPunct w:val="0"/>
              <w:autoSpaceDE w:val="0"/>
              <w:autoSpaceDN w:val="0"/>
              <w:adjustRightInd w:val="0"/>
              <w:snapToGrid w:val="0"/>
              <w:jc w:val="center"/>
              <w:rPr>
                <w:rFonts w:ascii="Times New Roman" w:eastAsia="宋体" w:hAnsi="Times New Roman"/>
                <w:b/>
                <w:bCs/>
                <w:kern w:val="0"/>
                <w:szCs w:val="21"/>
              </w:rPr>
            </w:pPr>
          </w:p>
        </w:tc>
        <w:tc>
          <w:tcPr>
            <w:tcW w:w="524"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高度</w:t>
            </w:r>
          </w:p>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w:t>
            </w:r>
            <w:r>
              <w:rPr>
                <w:rFonts w:ascii="Times New Roman" w:eastAsia="宋体" w:hAnsi="Times New Roman"/>
                <w:b/>
                <w:bCs/>
                <w:kern w:val="0"/>
                <w:szCs w:val="21"/>
              </w:rPr>
              <w:t>m</w:t>
            </w:r>
            <w:r>
              <w:rPr>
                <w:rFonts w:ascii="Times New Roman" w:eastAsia="宋体" w:hAnsi="Times New Roman"/>
                <w:b/>
                <w:bCs/>
                <w:kern w:val="0"/>
                <w:szCs w:val="21"/>
              </w:rPr>
              <w:t>）</w:t>
            </w:r>
          </w:p>
        </w:tc>
        <w:tc>
          <w:tcPr>
            <w:tcW w:w="554"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内径</w:t>
            </w:r>
          </w:p>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w:t>
            </w:r>
            <w:r>
              <w:rPr>
                <w:rFonts w:ascii="Times New Roman" w:eastAsia="宋体" w:hAnsi="Times New Roman"/>
                <w:b/>
                <w:bCs/>
                <w:kern w:val="0"/>
                <w:szCs w:val="21"/>
              </w:rPr>
              <w:t>m</w:t>
            </w:r>
            <w:r>
              <w:rPr>
                <w:rFonts w:ascii="Times New Roman" w:eastAsia="宋体" w:hAnsi="Times New Roman"/>
                <w:b/>
                <w:bCs/>
                <w:kern w:val="0"/>
                <w:szCs w:val="21"/>
              </w:rPr>
              <w:t>）</w:t>
            </w:r>
          </w:p>
        </w:tc>
        <w:tc>
          <w:tcPr>
            <w:tcW w:w="469"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温度</w:t>
            </w:r>
          </w:p>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w:t>
            </w:r>
            <w:r>
              <w:rPr>
                <w:rFonts w:ascii="Times New Roman" w:eastAsia="宋体" w:hAnsi="Times New Roman"/>
                <w:b/>
                <w:bCs/>
                <w:kern w:val="0"/>
                <w:szCs w:val="21"/>
              </w:rPr>
              <w:t>℃</w:t>
            </w:r>
            <w:r>
              <w:rPr>
                <w:rFonts w:ascii="Times New Roman" w:eastAsia="宋体" w:hAnsi="Times New Roman"/>
                <w:b/>
                <w:bCs/>
                <w:kern w:val="0"/>
                <w:szCs w:val="21"/>
              </w:rPr>
              <w:t>）</w:t>
            </w:r>
          </w:p>
        </w:tc>
        <w:tc>
          <w:tcPr>
            <w:tcW w:w="590"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污染物</w:t>
            </w:r>
          </w:p>
        </w:tc>
        <w:tc>
          <w:tcPr>
            <w:tcW w:w="602"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排放量</w:t>
            </w:r>
          </w:p>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w:t>
            </w:r>
            <w:r>
              <w:rPr>
                <w:rFonts w:ascii="Times New Roman" w:eastAsia="宋体" w:hAnsi="Times New Roman"/>
                <w:b/>
                <w:bCs/>
                <w:kern w:val="0"/>
                <w:szCs w:val="21"/>
              </w:rPr>
              <w:t>t/a</w:t>
            </w:r>
            <w:r>
              <w:rPr>
                <w:rFonts w:ascii="Times New Roman" w:eastAsia="宋体" w:hAnsi="Times New Roman"/>
                <w:b/>
                <w:bCs/>
                <w:kern w:val="0"/>
                <w:szCs w:val="21"/>
              </w:rPr>
              <w:t>）</w:t>
            </w:r>
          </w:p>
        </w:tc>
        <w:tc>
          <w:tcPr>
            <w:tcW w:w="633"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排放速率（</w:t>
            </w:r>
            <w:r>
              <w:rPr>
                <w:rFonts w:ascii="Times New Roman" w:eastAsia="宋体" w:hAnsi="Times New Roman"/>
                <w:b/>
                <w:bCs/>
                <w:kern w:val="0"/>
                <w:szCs w:val="21"/>
              </w:rPr>
              <w:t>kg/h</w:t>
            </w:r>
            <w:r>
              <w:rPr>
                <w:rFonts w:ascii="Times New Roman" w:eastAsia="宋体" w:hAnsi="Times New Roman"/>
                <w:b/>
                <w:bCs/>
                <w:kern w:val="0"/>
                <w:szCs w:val="21"/>
              </w:rPr>
              <w:t>）</w:t>
            </w:r>
          </w:p>
        </w:tc>
      </w:tr>
      <w:tr w:rsidR="008143BF">
        <w:trPr>
          <w:trHeight w:val="397"/>
          <w:jc w:val="center"/>
        </w:trPr>
        <w:tc>
          <w:tcPr>
            <w:tcW w:w="387"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kern w:val="0"/>
                <w:szCs w:val="21"/>
              </w:rPr>
            </w:pPr>
            <w:r>
              <w:rPr>
                <w:rFonts w:ascii="Times New Roman" w:eastAsia="宋体" w:hAnsi="Times New Roman"/>
                <w:szCs w:val="21"/>
              </w:rPr>
              <w:t>排气筒</w:t>
            </w:r>
            <w:r>
              <w:rPr>
                <w:rFonts w:ascii="Times New Roman" w:eastAsia="宋体" w:hAnsi="Times New Roman"/>
                <w:szCs w:val="21"/>
              </w:rPr>
              <w:t>P1</w:t>
            </w:r>
          </w:p>
        </w:tc>
        <w:tc>
          <w:tcPr>
            <w:tcW w:w="73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木料加工粉尘</w:t>
            </w:r>
          </w:p>
        </w:tc>
        <w:tc>
          <w:tcPr>
            <w:tcW w:w="50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szCs w:val="21"/>
              </w:rPr>
              <w:t>10000</w:t>
            </w:r>
            <w:r>
              <w:rPr>
                <w:rFonts w:ascii="Times New Roman" w:eastAsia="宋体" w:hAnsi="Times New Roman"/>
                <w:kern w:val="0"/>
                <w:szCs w:val="21"/>
              </w:rPr>
              <w:t>（</w:t>
            </w:r>
            <w:r>
              <w:rPr>
                <w:rFonts w:ascii="Times New Roman" w:eastAsia="宋体" w:hAnsi="Times New Roman"/>
                <w:kern w:val="0"/>
                <w:szCs w:val="21"/>
              </w:rPr>
              <w:t>m</w:t>
            </w:r>
            <w:r>
              <w:rPr>
                <w:rFonts w:ascii="Times New Roman" w:eastAsia="宋体" w:hAnsi="Times New Roman"/>
                <w:kern w:val="0"/>
                <w:szCs w:val="21"/>
                <w:vertAlign w:val="superscript"/>
              </w:rPr>
              <w:t>3</w:t>
            </w:r>
            <w:r>
              <w:rPr>
                <w:rFonts w:ascii="Times New Roman" w:eastAsia="宋体" w:hAnsi="Times New Roman"/>
                <w:kern w:val="0"/>
                <w:szCs w:val="21"/>
              </w:rPr>
              <w:t>/h</w:t>
            </w:r>
            <w:r>
              <w:rPr>
                <w:rFonts w:ascii="Times New Roman" w:eastAsia="宋体" w:hAnsi="Times New Roman"/>
                <w:kern w:val="0"/>
                <w:szCs w:val="21"/>
              </w:rPr>
              <w:t>）</w:t>
            </w:r>
          </w:p>
        </w:tc>
        <w:tc>
          <w:tcPr>
            <w:tcW w:w="52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szCs w:val="21"/>
              </w:rPr>
              <w:t>15</w:t>
            </w:r>
          </w:p>
        </w:tc>
        <w:tc>
          <w:tcPr>
            <w:tcW w:w="55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szCs w:val="21"/>
              </w:rPr>
              <w:t>0.</w:t>
            </w:r>
            <w:r>
              <w:rPr>
                <w:rFonts w:ascii="Times New Roman" w:eastAsia="宋体" w:hAnsi="Times New Roman" w:hint="eastAsia"/>
                <w:szCs w:val="21"/>
              </w:rPr>
              <w:t>85</w:t>
            </w:r>
          </w:p>
        </w:tc>
        <w:tc>
          <w:tcPr>
            <w:tcW w:w="469"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kern w:val="0"/>
                <w:szCs w:val="21"/>
              </w:rPr>
            </w:pPr>
            <w:r>
              <w:rPr>
                <w:rFonts w:ascii="Times New Roman" w:eastAsia="宋体" w:hAnsi="Times New Roman"/>
                <w:kern w:val="0"/>
                <w:szCs w:val="21"/>
              </w:rPr>
              <w:t>25</w:t>
            </w:r>
          </w:p>
        </w:tc>
        <w:tc>
          <w:tcPr>
            <w:tcW w:w="590" w:type="pct"/>
            <w:tcBorders>
              <w:tl2br w:val="nil"/>
              <w:tr2bl w:val="nil"/>
            </w:tcBorders>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颗粒物</w:t>
            </w:r>
          </w:p>
        </w:tc>
        <w:tc>
          <w:tcPr>
            <w:tcW w:w="602"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0.050</w:t>
            </w:r>
          </w:p>
        </w:tc>
        <w:tc>
          <w:tcPr>
            <w:tcW w:w="633"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hint="eastAsia"/>
                <w:szCs w:val="21"/>
              </w:rPr>
              <w:t>0.083</w:t>
            </w:r>
          </w:p>
        </w:tc>
      </w:tr>
      <w:tr w:rsidR="008143BF">
        <w:trPr>
          <w:trHeight w:val="397"/>
          <w:jc w:val="center"/>
        </w:trPr>
        <w:tc>
          <w:tcPr>
            <w:tcW w:w="387" w:type="pct"/>
            <w:vMerge w:val="restar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szCs w:val="21"/>
              </w:rPr>
            </w:pPr>
            <w:r>
              <w:rPr>
                <w:rFonts w:ascii="Times New Roman" w:eastAsia="宋体" w:hAnsi="Times New Roman"/>
                <w:szCs w:val="21"/>
              </w:rPr>
              <w:t>排气筒</w:t>
            </w:r>
            <w:r>
              <w:rPr>
                <w:rFonts w:ascii="Times New Roman" w:eastAsia="宋体" w:hAnsi="Times New Roman"/>
                <w:szCs w:val="21"/>
              </w:rPr>
              <w:t>P2</w:t>
            </w:r>
          </w:p>
        </w:tc>
        <w:tc>
          <w:tcPr>
            <w:tcW w:w="73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喷涂线漆雾</w:t>
            </w:r>
            <w:r>
              <w:rPr>
                <w:rFonts w:ascii="Times New Roman" w:eastAsia="宋体" w:hAnsi="Times New Roman" w:hint="eastAsia"/>
                <w:szCs w:val="21"/>
              </w:rPr>
              <w:t>+</w:t>
            </w:r>
            <w:r>
              <w:rPr>
                <w:rFonts w:ascii="Times New Roman" w:eastAsia="宋体" w:hAnsi="Times New Roman" w:hint="eastAsia"/>
                <w:szCs w:val="21"/>
              </w:rPr>
              <w:t>底漆砂光粉尘</w:t>
            </w:r>
          </w:p>
        </w:tc>
        <w:tc>
          <w:tcPr>
            <w:tcW w:w="50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hint="eastAsia"/>
                <w:szCs w:val="21"/>
              </w:rPr>
              <w:t>40</w:t>
            </w:r>
            <w:r>
              <w:rPr>
                <w:rFonts w:ascii="Times New Roman" w:eastAsia="宋体" w:hAnsi="Times New Roman"/>
                <w:szCs w:val="21"/>
              </w:rPr>
              <w:t>000</w:t>
            </w:r>
            <w:r>
              <w:rPr>
                <w:rFonts w:ascii="Times New Roman" w:eastAsia="宋体" w:hAnsi="Times New Roman"/>
                <w:kern w:val="0"/>
                <w:szCs w:val="21"/>
              </w:rPr>
              <w:t>（</w:t>
            </w:r>
            <w:r>
              <w:rPr>
                <w:rFonts w:ascii="Times New Roman" w:eastAsia="宋体" w:hAnsi="Times New Roman"/>
                <w:kern w:val="0"/>
                <w:szCs w:val="21"/>
              </w:rPr>
              <w:t>m</w:t>
            </w:r>
            <w:r>
              <w:rPr>
                <w:rFonts w:ascii="Times New Roman" w:eastAsia="宋体" w:hAnsi="Times New Roman"/>
                <w:kern w:val="0"/>
                <w:szCs w:val="21"/>
                <w:vertAlign w:val="superscript"/>
              </w:rPr>
              <w:t>3</w:t>
            </w:r>
            <w:r>
              <w:rPr>
                <w:rFonts w:ascii="Times New Roman" w:eastAsia="宋体" w:hAnsi="Times New Roman"/>
                <w:kern w:val="0"/>
                <w:szCs w:val="21"/>
              </w:rPr>
              <w:t>/h</w:t>
            </w:r>
            <w:r>
              <w:rPr>
                <w:rFonts w:ascii="Times New Roman" w:eastAsia="宋体" w:hAnsi="Times New Roman"/>
                <w:kern w:val="0"/>
                <w:szCs w:val="21"/>
              </w:rPr>
              <w:t>）</w:t>
            </w:r>
          </w:p>
        </w:tc>
        <w:tc>
          <w:tcPr>
            <w:tcW w:w="52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szCs w:val="21"/>
              </w:rPr>
              <w:t>15</w:t>
            </w:r>
          </w:p>
        </w:tc>
        <w:tc>
          <w:tcPr>
            <w:tcW w:w="55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hint="eastAsia"/>
                <w:szCs w:val="21"/>
              </w:rPr>
              <w:t>0.6</w:t>
            </w:r>
          </w:p>
        </w:tc>
        <w:tc>
          <w:tcPr>
            <w:tcW w:w="469"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kern w:val="0"/>
                <w:szCs w:val="21"/>
              </w:rPr>
            </w:pPr>
            <w:r>
              <w:rPr>
                <w:rFonts w:ascii="Times New Roman" w:eastAsia="宋体" w:hAnsi="Times New Roman"/>
                <w:kern w:val="0"/>
                <w:szCs w:val="21"/>
              </w:rPr>
              <w:t>25</w:t>
            </w:r>
          </w:p>
        </w:tc>
        <w:tc>
          <w:tcPr>
            <w:tcW w:w="590"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颗粒物</w:t>
            </w:r>
          </w:p>
        </w:tc>
        <w:tc>
          <w:tcPr>
            <w:tcW w:w="60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0.070</w:t>
            </w:r>
          </w:p>
        </w:tc>
        <w:tc>
          <w:tcPr>
            <w:tcW w:w="6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0.233</w:t>
            </w:r>
          </w:p>
        </w:tc>
      </w:tr>
      <w:tr w:rsidR="008143BF">
        <w:trPr>
          <w:trHeight w:val="397"/>
          <w:jc w:val="center"/>
        </w:trPr>
        <w:tc>
          <w:tcPr>
            <w:tcW w:w="387" w:type="pct"/>
            <w:vMerge/>
            <w:tcBorders>
              <w:tl2br w:val="nil"/>
              <w:tr2bl w:val="nil"/>
            </w:tcBorders>
            <w:vAlign w:val="center"/>
          </w:tcPr>
          <w:p w:rsidR="008143BF" w:rsidRDefault="008143BF">
            <w:pPr>
              <w:kinsoku w:val="0"/>
              <w:overflowPunct w:val="0"/>
              <w:autoSpaceDE w:val="0"/>
              <w:autoSpaceDN w:val="0"/>
              <w:adjustRightInd w:val="0"/>
              <w:snapToGrid w:val="0"/>
              <w:jc w:val="center"/>
              <w:rPr>
                <w:rFonts w:ascii="Times New Roman" w:eastAsia="宋体" w:hAnsi="Times New Roman"/>
                <w:szCs w:val="21"/>
              </w:rPr>
            </w:pPr>
          </w:p>
        </w:tc>
        <w:tc>
          <w:tcPr>
            <w:tcW w:w="73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喷涂线及</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有机废气</w:t>
            </w:r>
          </w:p>
        </w:tc>
        <w:tc>
          <w:tcPr>
            <w:tcW w:w="50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hint="eastAsia"/>
                <w:szCs w:val="21"/>
              </w:rPr>
              <w:t>40</w:t>
            </w:r>
            <w:r>
              <w:rPr>
                <w:rFonts w:ascii="Times New Roman" w:eastAsia="宋体" w:hAnsi="Times New Roman"/>
                <w:szCs w:val="21"/>
              </w:rPr>
              <w:t>000</w:t>
            </w:r>
            <w:r>
              <w:rPr>
                <w:rFonts w:ascii="Times New Roman" w:eastAsia="宋体" w:hAnsi="Times New Roman"/>
                <w:kern w:val="0"/>
                <w:szCs w:val="21"/>
              </w:rPr>
              <w:t>（</w:t>
            </w:r>
            <w:r>
              <w:rPr>
                <w:rFonts w:ascii="Times New Roman" w:eastAsia="宋体" w:hAnsi="Times New Roman"/>
                <w:kern w:val="0"/>
                <w:szCs w:val="21"/>
              </w:rPr>
              <w:t>m</w:t>
            </w:r>
            <w:r>
              <w:rPr>
                <w:rFonts w:ascii="Times New Roman" w:eastAsia="宋体" w:hAnsi="Times New Roman"/>
                <w:kern w:val="0"/>
                <w:szCs w:val="21"/>
                <w:vertAlign w:val="superscript"/>
              </w:rPr>
              <w:t>3</w:t>
            </w:r>
            <w:r>
              <w:rPr>
                <w:rFonts w:ascii="Times New Roman" w:eastAsia="宋体" w:hAnsi="Times New Roman"/>
                <w:kern w:val="0"/>
                <w:szCs w:val="21"/>
              </w:rPr>
              <w:t>/h</w:t>
            </w:r>
            <w:r>
              <w:rPr>
                <w:rFonts w:ascii="Times New Roman" w:eastAsia="宋体" w:hAnsi="Times New Roman"/>
                <w:kern w:val="0"/>
                <w:szCs w:val="21"/>
              </w:rPr>
              <w:t>）</w:t>
            </w:r>
          </w:p>
        </w:tc>
        <w:tc>
          <w:tcPr>
            <w:tcW w:w="52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hint="eastAsia"/>
                <w:szCs w:val="21"/>
              </w:rPr>
              <w:t>15</w:t>
            </w:r>
          </w:p>
        </w:tc>
        <w:tc>
          <w:tcPr>
            <w:tcW w:w="554" w:type="pct"/>
            <w:tcBorders>
              <w:tl2br w:val="nil"/>
              <w:tr2bl w:val="nil"/>
            </w:tcBorders>
            <w:vAlign w:val="center"/>
          </w:tcPr>
          <w:p w:rsidR="008143BF" w:rsidRDefault="00EF74C7">
            <w:pPr>
              <w:adjustRightInd w:val="0"/>
              <w:snapToGrid w:val="0"/>
              <w:jc w:val="center"/>
              <w:rPr>
                <w:rFonts w:ascii="Times New Roman" w:eastAsia="宋体" w:hAnsi="Times New Roman"/>
                <w:szCs w:val="21"/>
              </w:rPr>
            </w:pPr>
            <w:r>
              <w:rPr>
                <w:rFonts w:ascii="Times New Roman" w:eastAsia="宋体" w:hAnsi="Times New Roman" w:hint="eastAsia"/>
                <w:szCs w:val="21"/>
              </w:rPr>
              <w:t>0.6</w:t>
            </w:r>
          </w:p>
        </w:tc>
        <w:tc>
          <w:tcPr>
            <w:tcW w:w="469" w:type="pct"/>
            <w:tcBorders>
              <w:tl2br w:val="nil"/>
              <w:tr2bl w:val="nil"/>
            </w:tcBorders>
            <w:vAlign w:val="center"/>
          </w:tcPr>
          <w:p w:rsidR="008143BF" w:rsidRDefault="00EF74C7">
            <w:pPr>
              <w:kinsoku w:val="0"/>
              <w:overflowPunct w:val="0"/>
              <w:autoSpaceDE w:val="0"/>
              <w:autoSpaceDN w:val="0"/>
              <w:adjustRightInd w:val="0"/>
              <w:snapToGrid w:val="0"/>
              <w:jc w:val="center"/>
              <w:rPr>
                <w:rFonts w:ascii="Times New Roman" w:eastAsia="宋体" w:hAnsi="Times New Roman"/>
                <w:kern w:val="0"/>
                <w:szCs w:val="21"/>
              </w:rPr>
            </w:pPr>
            <w:r>
              <w:rPr>
                <w:rFonts w:ascii="Times New Roman" w:eastAsia="宋体" w:hAnsi="Times New Roman" w:hint="eastAsia"/>
                <w:kern w:val="0"/>
                <w:szCs w:val="21"/>
              </w:rPr>
              <w:t>25</w:t>
            </w:r>
          </w:p>
        </w:tc>
        <w:tc>
          <w:tcPr>
            <w:tcW w:w="590"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非甲烷总烃</w:t>
            </w:r>
          </w:p>
        </w:tc>
        <w:tc>
          <w:tcPr>
            <w:tcW w:w="602"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0.020</w:t>
            </w:r>
          </w:p>
        </w:tc>
        <w:tc>
          <w:tcPr>
            <w:tcW w:w="633" w:type="pct"/>
            <w:tcBorders>
              <w:tl2br w:val="nil"/>
              <w:tr2bl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0.066</w:t>
            </w:r>
          </w:p>
        </w:tc>
      </w:tr>
    </w:tbl>
    <w:p w:rsidR="008143BF" w:rsidRDefault="00EF74C7">
      <w:pPr>
        <w:ind w:firstLineChars="200" w:firstLine="482"/>
        <w:jc w:val="center"/>
        <w:rPr>
          <w:rFonts w:ascii="Times New Roman" w:eastAsia="宋体" w:hAnsi="Times New Roman" w:cs="Times New Roman"/>
          <w:b/>
          <w:bCs/>
          <w:sz w:val="24"/>
          <w:szCs w:val="22"/>
        </w:rPr>
      </w:pPr>
      <w:r>
        <w:rPr>
          <w:rFonts w:ascii="Times New Roman" w:eastAsia="宋体" w:hAnsi="Times New Roman" w:cs="Times New Roman"/>
          <w:b/>
          <w:bCs/>
          <w:sz w:val="24"/>
          <w:szCs w:val="22"/>
        </w:rPr>
        <w:t>表</w:t>
      </w:r>
      <w:r>
        <w:rPr>
          <w:rFonts w:ascii="Times New Roman" w:eastAsia="宋体" w:hAnsi="Times New Roman" w:cs="Times New Roman" w:hint="eastAsia"/>
          <w:b/>
          <w:bCs/>
          <w:sz w:val="24"/>
          <w:szCs w:val="22"/>
        </w:rPr>
        <w:t>5</w:t>
      </w:r>
      <w:r>
        <w:rPr>
          <w:rFonts w:ascii="Times New Roman" w:eastAsia="宋体" w:hAnsi="Times New Roman" w:cs="Times New Roman"/>
          <w:b/>
          <w:bCs/>
          <w:sz w:val="24"/>
          <w:szCs w:val="22"/>
        </w:rPr>
        <w:t>.2-</w:t>
      </w:r>
      <w:r>
        <w:rPr>
          <w:rFonts w:ascii="Times New Roman" w:eastAsia="宋体" w:hAnsi="Times New Roman" w:cs="Times New Roman" w:hint="eastAsia"/>
          <w:b/>
          <w:bCs/>
          <w:sz w:val="24"/>
          <w:szCs w:val="22"/>
        </w:rPr>
        <w:t>6</w:t>
      </w:r>
      <w:r>
        <w:rPr>
          <w:rFonts w:ascii="Times New Roman" w:eastAsia="宋体" w:hAnsi="Times New Roman" w:cs="Times New Roman"/>
          <w:b/>
          <w:bCs/>
          <w:sz w:val="24"/>
          <w:szCs w:val="22"/>
        </w:rPr>
        <w:t>无组织废气排放源强及排放参数</w:t>
      </w:r>
    </w:p>
    <w:tbl>
      <w:tblPr>
        <w:tblW w:w="919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28"/>
        <w:gridCol w:w="1130"/>
        <w:gridCol w:w="1986"/>
        <w:gridCol w:w="1515"/>
        <w:gridCol w:w="2119"/>
        <w:gridCol w:w="1218"/>
      </w:tblGrid>
      <w:tr w:rsidR="008143BF">
        <w:trPr>
          <w:trHeight w:val="510"/>
          <w:jc w:val="center"/>
        </w:trPr>
        <w:tc>
          <w:tcPr>
            <w:tcW w:w="1228" w:type="dxa"/>
            <w:vAlign w:val="center"/>
          </w:tcPr>
          <w:p w:rsidR="008143BF" w:rsidRDefault="00EF74C7">
            <w:pPr>
              <w:pStyle w:val="afffff2"/>
              <w:rPr>
                <w:rFonts w:ascii="Times New Roman" w:eastAsia="宋体" w:hAnsi="Times New Roman"/>
                <w:b/>
                <w:bCs/>
                <w:szCs w:val="22"/>
              </w:rPr>
            </w:pPr>
            <w:proofErr w:type="gramStart"/>
            <w:r>
              <w:rPr>
                <w:rFonts w:ascii="Times New Roman" w:eastAsia="宋体" w:hAnsi="Times New Roman"/>
                <w:b/>
                <w:bCs/>
                <w:szCs w:val="22"/>
              </w:rPr>
              <w:t>产污环节</w:t>
            </w:r>
            <w:proofErr w:type="gramEnd"/>
          </w:p>
        </w:tc>
        <w:tc>
          <w:tcPr>
            <w:tcW w:w="1130"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污染物</w:t>
            </w:r>
          </w:p>
        </w:tc>
        <w:tc>
          <w:tcPr>
            <w:tcW w:w="1986" w:type="dxa"/>
            <w:vAlign w:val="center"/>
          </w:tcPr>
          <w:p w:rsidR="008143BF" w:rsidRDefault="00EF74C7">
            <w:pPr>
              <w:kinsoku w:val="0"/>
              <w:overflowPunct w:val="0"/>
              <w:autoSpaceDE w:val="0"/>
              <w:autoSpaceDN w:val="0"/>
              <w:adjustRightInd w:val="0"/>
              <w:snapToGrid w:val="0"/>
              <w:jc w:val="center"/>
              <w:rPr>
                <w:rFonts w:ascii="Times New Roman" w:eastAsia="宋体" w:hAnsi="Times New Roman"/>
                <w:b/>
                <w:bCs/>
                <w:kern w:val="0"/>
                <w:szCs w:val="21"/>
              </w:rPr>
            </w:pPr>
            <w:r>
              <w:rPr>
                <w:rFonts w:ascii="Times New Roman" w:eastAsia="宋体" w:hAnsi="Times New Roman"/>
                <w:b/>
                <w:bCs/>
                <w:kern w:val="0"/>
                <w:szCs w:val="21"/>
              </w:rPr>
              <w:t>排放量</w:t>
            </w:r>
          </w:p>
          <w:p w:rsidR="008143BF" w:rsidRDefault="00EF74C7">
            <w:pPr>
              <w:pStyle w:val="afffff2"/>
              <w:rPr>
                <w:rFonts w:ascii="Times New Roman" w:eastAsia="宋体" w:hAnsi="Times New Roman"/>
                <w:b/>
                <w:bCs/>
                <w:szCs w:val="22"/>
              </w:rPr>
            </w:pPr>
            <w:r>
              <w:rPr>
                <w:rFonts w:ascii="Times New Roman" w:eastAsia="宋体" w:hAnsi="Times New Roman"/>
                <w:b/>
                <w:bCs/>
                <w:kern w:val="0"/>
                <w:szCs w:val="21"/>
              </w:rPr>
              <w:t>（</w:t>
            </w:r>
            <w:r>
              <w:rPr>
                <w:rFonts w:ascii="Times New Roman" w:eastAsia="宋体" w:hAnsi="Times New Roman"/>
                <w:b/>
                <w:bCs/>
                <w:kern w:val="0"/>
                <w:szCs w:val="21"/>
              </w:rPr>
              <w:t>t/a</w:t>
            </w:r>
            <w:r>
              <w:rPr>
                <w:rFonts w:ascii="Times New Roman" w:eastAsia="宋体" w:hAnsi="Times New Roman"/>
                <w:b/>
                <w:bCs/>
                <w:kern w:val="0"/>
                <w:szCs w:val="21"/>
              </w:rPr>
              <w:t>）</w:t>
            </w:r>
          </w:p>
        </w:tc>
        <w:tc>
          <w:tcPr>
            <w:tcW w:w="1515"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评价标准（</w:t>
            </w:r>
            <w:r>
              <w:rPr>
                <w:rFonts w:ascii="Times New Roman" w:eastAsia="宋体" w:hAnsi="Times New Roman"/>
                <w:b/>
                <w:bCs/>
                <w:szCs w:val="22"/>
              </w:rPr>
              <w:t>mg/m</w:t>
            </w:r>
            <w:r>
              <w:rPr>
                <w:rFonts w:ascii="Times New Roman" w:eastAsia="宋体" w:hAnsi="Times New Roman"/>
                <w:b/>
                <w:bCs/>
                <w:szCs w:val="22"/>
                <w:vertAlign w:val="superscript"/>
              </w:rPr>
              <w:t>3</w:t>
            </w:r>
            <w:r>
              <w:rPr>
                <w:rFonts w:ascii="Times New Roman" w:eastAsia="宋体" w:hAnsi="Times New Roman"/>
                <w:b/>
                <w:bCs/>
                <w:szCs w:val="22"/>
              </w:rPr>
              <w:t>）</w:t>
            </w:r>
          </w:p>
        </w:tc>
        <w:tc>
          <w:tcPr>
            <w:tcW w:w="2119"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面源参数（</w:t>
            </w:r>
            <w:r>
              <w:rPr>
                <w:rFonts w:ascii="Times New Roman" w:eastAsia="宋体" w:hAnsi="Times New Roman"/>
                <w:b/>
                <w:bCs/>
                <w:szCs w:val="22"/>
              </w:rPr>
              <w:t>m</w:t>
            </w:r>
            <w:r>
              <w:rPr>
                <w:rFonts w:ascii="Times New Roman" w:eastAsia="宋体" w:hAnsi="Times New Roman"/>
                <w:b/>
                <w:bCs/>
                <w:szCs w:val="22"/>
              </w:rPr>
              <w:t>）</w:t>
            </w:r>
          </w:p>
        </w:tc>
        <w:tc>
          <w:tcPr>
            <w:tcW w:w="1218" w:type="dxa"/>
            <w:vAlign w:val="center"/>
          </w:tcPr>
          <w:p w:rsidR="008143BF" w:rsidRDefault="00EF74C7">
            <w:pPr>
              <w:pStyle w:val="afffff2"/>
              <w:rPr>
                <w:rFonts w:ascii="Times New Roman" w:eastAsia="宋体" w:hAnsi="Times New Roman"/>
                <w:b/>
                <w:bCs/>
                <w:szCs w:val="22"/>
              </w:rPr>
            </w:pPr>
            <w:r>
              <w:rPr>
                <w:rFonts w:ascii="Times New Roman" w:eastAsia="宋体" w:hAnsi="Times New Roman"/>
                <w:b/>
                <w:bCs/>
                <w:szCs w:val="22"/>
              </w:rPr>
              <w:t>状态</w:t>
            </w:r>
          </w:p>
        </w:tc>
      </w:tr>
      <w:tr w:rsidR="008143BF">
        <w:trPr>
          <w:trHeight w:val="569"/>
          <w:jc w:val="center"/>
        </w:trPr>
        <w:tc>
          <w:tcPr>
            <w:tcW w:w="1228"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木料</w:t>
            </w:r>
            <w:r>
              <w:rPr>
                <w:rFonts w:ascii="Times New Roman" w:eastAsia="宋体" w:hAnsi="Times New Roman"/>
                <w:szCs w:val="21"/>
              </w:rPr>
              <w:t>加工</w:t>
            </w:r>
            <w:r>
              <w:rPr>
                <w:rFonts w:ascii="Times New Roman" w:eastAsia="宋体" w:hAnsi="Times New Roman" w:hint="eastAsia"/>
                <w:szCs w:val="21"/>
              </w:rPr>
              <w:t>粉尘</w:t>
            </w:r>
          </w:p>
        </w:tc>
        <w:tc>
          <w:tcPr>
            <w:tcW w:w="1130" w:type="dxa"/>
            <w:vAlign w:val="center"/>
          </w:tcPr>
          <w:p w:rsidR="008143BF" w:rsidRDefault="00EF74C7">
            <w:pPr>
              <w:pStyle w:val="afffff2"/>
              <w:rPr>
                <w:rFonts w:ascii="Times New Roman" w:eastAsia="宋体" w:hAnsi="Times New Roman"/>
                <w:kern w:val="0"/>
                <w:szCs w:val="21"/>
              </w:rPr>
            </w:pPr>
            <w:r>
              <w:rPr>
                <w:rFonts w:ascii="Times New Roman" w:eastAsia="宋体" w:hAnsi="Times New Roman" w:hint="eastAsia"/>
                <w:kern w:val="0"/>
                <w:szCs w:val="21"/>
              </w:rPr>
              <w:t>颗粒物</w:t>
            </w:r>
          </w:p>
        </w:tc>
        <w:tc>
          <w:tcPr>
            <w:tcW w:w="1986"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0.176</w:t>
            </w:r>
          </w:p>
        </w:tc>
        <w:tc>
          <w:tcPr>
            <w:tcW w:w="1515"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0.9</w:t>
            </w:r>
          </w:p>
        </w:tc>
        <w:tc>
          <w:tcPr>
            <w:tcW w:w="2119"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长</w:t>
            </w:r>
            <w:r>
              <w:rPr>
                <w:rFonts w:ascii="Times New Roman" w:eastAsia="宋体" w:hAnsi="Times New Roman" w:hint="eastAsia"/>
                <w:szCs w:val="22"/>
              </w:rPr>
              <w:t>50</w:t>
            </w:r>
            <w:r>
              <w:rPr>
                <w:rFonts w:ascii="Times New Roman" w:eastAsia="宋体" w:hAnsi="Times New Roman"/>
                <w:szCs w:val="22"/>
              </w:rPr>
              <w:t>*</w:t>
            </w:r>
            <w:r>
              <w:rPr>
                <w:rFonts w:ascii="Times New Roman" w:eastAsia="宋体" w:hAnsi="Times New Roman"/>
                <w:szCs w:val="22"/>
              </w:rPr>
              <w:t>宽</w:t>
            </w:r>
            <w:r>
              <w:rPr>
                <w:rFonts w:ascii="Times New Roman" w:eastAsia="宋体" w:hAnsi="Times New Roman" w:hint="eastAsia"/>
                <w:szCs w:val="22"/>
              </w:rPr>
              <w:t>48</w:t>
            </w:r>
            <w:r>
              <w:rPr>
                <w:rFonts w:ascii="Times New Roman" w:eastAsia="宋体" w:hAnsi="Times New Roman"/>
                <w:szCs w:val="22"/>
              </w:rPr>
              <w:t>*</w:t>
            </w:r>
            <w:r>
              <w:rPr>
                <w:rFonts w:ascii="Times New Roman" w:eastAsia="宋体" w:hAnsi="Times New Roman"/>
                <w:szCs w:val="22"/>
              </w:rPr>
              <w:t>高</w:t>
            </w:r>
            <w:r>
              <w:rPr>
                <w:rFonts w:ascii="Times New Roman" w:eastAsia="宋体" w:hAnsi="Times New Roman" w:hint="eastAsia"/>
                <w:szCs w:val="22"/>
              </w:rPr>
              <w:t>6</w:t>
            </w:r>
          </w:p>
        </w:tc>
        <w:tc>
          <w:tcPr>
            <w:tcW w:w="1218"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正常排放</w:t>
            </w:r>
          </w:p>
        </w:tc>
      </w:tr>
      <w:tr w:rsidR="008143BF">
        <w:trPr>
          <w:trHeight w:val="569"/>
          <w:jc w:val="center"/>
        </w:trPr>
        <w:tc>
          <w:tcPr>
            <w:tcW w:w="1228"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喷涂漆雾、底漆打磨粉尘</w:t>
            </w:r>
          </w:p>
        </w:tc>
        <w:tc>
          <w:tcPr>
            <w:tcW w:w="1130" w:type="dxa"/>
            <w:vAlign w:val="center"/>
          </w:tcPr>
          <w:p w:rsidR="008143BF" w:rsidRDefault="00EF74C7">
            <w:pPr>
              <w:pStyle w:val="afffff2"/>
              <w:rPr>
                <w:rFonts w:ascii="Times New Roman" w:eastAsia="宋体" w:hAnsi="Times New Roman"/>
                <w:kern w:val="0"/>
                <w:szCs w:val="21"/>
              </w:rPr>
            </w:pPr>
            <w:r>
              <w:rPr>
                <w:rFonts w:ascii="Times New Roman" w:eastAsia="宋体" w:hAnsi="Times New Roman" w:hint="eastAsia"/>
                <w:kern w:val="0"/>
                <w:szCs w:val="21"/>
              </w:rPr>
              <w:t>颗粒物</w:t>
            </w:r>
          </w:p>
        </w:tc>
        <w:tc>
          <w:tcPr>
            <w:tcW w:w="1986"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0.124</w:t>
            </w:r>
          </w:p>
        </w:tc>
        <w:tc>
          <w:tcPr>
            <w:tcW w:w="1515"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0.9</w:t>
            </w:r>
          </w:p>
        </w:tc>
        <w:tc>
          <w:tcPr>
            <w:tcW w:w="2119" w:type="dxa"/>
            <w:vMerge w:val="restart"/>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长</w:t>
            </w:r>
            <w:r>
              <w:rPr>
                <w:rFonts w:ascii="Times New Roman" w:eastAsia="宋体" w:hAnsi="Times New Roman" w:hint="eastAsia"/>
                <w:szCs w:val="22"/>
              </w:rPr>
              <w:t>65</w:t>
            </w:r>
            <w:r>
              <w:rPr>
                <w:rFonts w:ascii="Times New Roman" w:eastAsia="宋体" w:hAnsi="Times New Roman"/>
                <w:szCs w:val="22"/>
              </w:rPr>
              <w:t>*</w:t>
            </w:r>
            <w:r>
              <w:rPr>
                <w:rFonts w:ascii="Times New Roman" w:eastAsia="宋体" w:hAnsi="Times New Roman"/>
                <w:szCs w:val="22"/>
              </w:rPr>
              <w:t>宽</w:t>
            </w:r>
            <w:r>
              <w:rPr>
                <w:rFonts w:ascii="Times New Roman" w:eastAsia="宋体" w:hAnsi="Times New Roman" w:hint="eastAsia"/>
                <w:szCs w:val="22"/>
              </w:rPr>
              <w:t>1</w:t>
            </w:r>
            <w:r>
              <w:rPr>
                <w:rFonts w:ascii="Times New Roman" w:eastAsia="宋体" w:hAnsi="Times New Roman"/>
                <w:szCs w:val="22"/>
              </w:rPr>
              <w:t>8*</w:t>
            </w:r>
            <w:r>
              <w:rPr>
                <w:rFonts w:ascii="Times New Roman" w:eastAsia="宋体" w:hAnsi="Times New Roman"/>
                <w:szCs w:val="22"/>
              </w:rPr>
              <w:t>高</w:t>
            </w:r>
            <w:r>
              <w:rPr>
                <w:rFonts w:ascii="Times New Roman" w:eastAsia="宋体" w:hAnsi="Times New Roman" w:hint="eastAsia"/>
                <w:szCs w:val="22"/>
              </w:rPr>
              <w:t>6</w:t>
            </w:r>
          </w:p>
        </w:tc>
        <w:tc>
          <w:tcPr>
            <w:tcW w:w="1218"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正常排放</w:t>
            </w:r>
          </w:p>
        </w:tc>
      </w:tr>
      <w:tr w:rsidR="008143BF">
        <w:trPr>
          <w:trHeight w:val="594"/>
          <w:jc w:val="center"/>
        </w:trPr>
        <w:tc>
          <w:tcPr>
            <w:tcW w:w="1228"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有机废气</w:t>
            </w:r>
          </w:p>
        </w:tc>
        <w:tc>
          <w:tcPr>
            <w:tcW w:w="1130" w:type="dxa"/>
            <w:vAlign w:val="center"/>
          </w:tcPr>
          <w:p w:rsidR="008143BF" w:rsidRDefault="00EF74C7">
            <w:pPr>
              <w:pStyle w:val="afffff2"/>
              <w:rPr>
                <w:rFonts w:ascii="Times New Roman" w:eastAsia="宋体" w:hAnsi="Times New Roman"/>
                <w:szCs w:val="22"/>
              </w:rPr>
            </w:pPr>
            <w:r>
              <w:rPr>
                <w:rFonts w:ascii="Times New Roman" w:eastAsia="宋体" w:hAnsi="Times New Roman"/>
                <w:kern w:val="0"/>
                <w:szCs w:val="21"/>
              </w:rPr>
              <w:t>非甲烷总烃</w:t>
            </w:r>
          </w:p>
        </w:tc>
        <w:tc>
          <w:tcPr>
            <w:tcW w:w="1986"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1"/>
              </w:rPr>
              <w:t>0.</w:t>
            </w:r>
            <w:r>
              <w:rPr>
                <w:rFonts w:ascii="Times New Roman" w:eastAsia="宋体" w:hAnsi="Times New Roman" w:hint="eastAsia"/>
                <w:szCs w:val="21"/>
              </w:rPr>
              <w:t>070</w:t>
            </w:r>
          </w:p>
        </w:tc>
        <w:tc>
          <w:tcPr>
            <w:tcW w:w="1515"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2.0</w:t>
            </w:r>
          </w:p>
        </w:tc>
        <w:tc>
          <w:tcPr>
            <w:tcW w:w="2119" w:type="dxa"/>
            <w:vMerge/>
            <w:vAlign w:val="center"/>
          </w:tcPr>
          <w:p w:rsidR="008143BF" w:rsidRDefault="008143BF">
            <w:pPr>
              <w:pStyle w:val="afffff2"/>
              <w:rPr>
                <w:rFonts w:ascii="Times New Roman" w:eastAsia="宋体" w:hAnsi="Times New Roman"/>
                <w:szCs w:val="22"/>
              </w:rPr>
            </w:pPr>
          </w:p>
        </w:tc>
        <w:tc>
          <w:tcPr>
            <w:tcW w:w="1218"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正常排放</w:t>
            </w:r>
          </w:p>
        </w:tc>
      </w:tr>
    </w:tbl>
    <w:p w:rsidR="008143BF" w:rsidRDefault="00EF74C7" w:rsidP="003712EB">
      <w:pPr>
        <w:spacing w:beforeLines="50" w:before="120"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hint="eastAsia"/>
          <w:sz w:val="24"/>
          <w:szCs w:val="22"/>
        </w:rPr>
        <w:t>④</w:t>
      </w:r>
      <w:r>
        <w:rPr>
          <w:rFonts w:ascii="Times New Roman" w:eastAsia="宋体" w:hAnsi="Times New Roman" w:cs="Times New Roman"/>
          <w:sz w:val="24"/>
          <w:szCs w:val="22"/>
        </w:rPr>
        <w:t>预测结果</w:t>
      </w:r>
    </w:p>
    <w:p w:rsidR="008143BF" w:rsidRDefault="00EF74C7">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根据上述参数，代入预测软件计算主要污染源估算模型结果见表</w:t>
      </w:r>
      <w:r>
        <w:rPr>
          <w:rFonts w:ascii="Times New Roman" w:eastAsia="宋体" w:hAnsi="Times New Roman" w:cs="Times New Roman" w:hint="eastAsia"/>
          <w:sz w:val="24"/>
          <w:szCs w:val="22"/>
        </w:rPr>
        <w:t>5</w:t>
      </w:r>
      <w:r>
        <w:rPr>
          <w:rFonts w:ascii="Times New Roman" w:eastAsia="宋体" w:hAnsi="Times New Roman" w:cs="Times New Roman"/>
          <w:sz w:val="24"/>
          <w:szCs w:val="22"/>
        </w:rPr>
        <w:t>.2-</w:t>
      </w:r>
      <w:r>
        <w:rPr>
          <w:rFonts w:ascii="Times New Roman" w:eastAsia="宋体" w:hAnsi="Times New Roman" w:cs="Times New Roman" w:hint="eastAsia"/>
          <w:sz w:val="24"/>
          <w:szCs w:val="22"/>
        </w:rPr>
        <w:t>7</w:t>
      </w:r>
      <w:r>
        <w:rPr>
          <w:rFonts w:ascii="Times New Roman" w:eastAsia="宋体" w:hAnsi="Times New Roman" w:cs="Times New Roman"/>
          <w:sz w:val="24"/>
          <w:szCs w:val="22"/>
        </w:rPr>
        <w:t>。</w:t>
      </w:r>
    </w:p>
    <w:p w:rsidR="008143BF" w:rsidRDefault="00EF74C7">
      <w:pPr>
        <w:ind w:firstLineChars="200" w:firstLine="482"/>
        <w:jc w:val="center"/>
        <w:rPr>
          <w:rFonts w:ascii="Times New Roman" w:eastAsia="宋体" w:hAnsi="Times New Roman" w:cs="Times New Roman"/>
          <w:b/>
          <w:bCs/>
          <w:sz w:val="24"/>
          <w:szCs w:val="22"/>
        </w:rPr>
      </w:pPr>
      <w:r>
        <w:rPr>
          <w:rFonts w:ascii="Times New Roman" w:eastAsia="宋体" w:hAnsi="Times New Roman" w:cs="Times New Roman"/>
          <w:b/>
          <w:bCs/>
          <w:sz w:val="24"/>
          <w:szCs w:val="22"/>
        </w:rPr>
        <w:t>表</w:t>
      </w:r>
      <w:r>
        <w:rPr>
          <w:rFonts w:ascii="Times New Roman" w:eastAsia="宋体" w:hAnsi="Times New Roman" w:cs="Times New Roman" w:hint="eastAsia"/>
          <w:b/>
          <w:bCs/>
          <w:sz w:val="24"/>
          <w:szCs w:val="22"/>
        </w:rPr>
        <w:t>5</w:t>
      </w:r>
      <w:r>
        <w:rPr>
          <w:rFonts w:ascii="Times New Roman" w:eastAsia="宋体" w:hAnsi="Times New Roman" w:cs="Times New Roman"/>
          <w:b/>
          <w:bCs/>
          <w:sz w:val="24"/>
          <w:szCs w:val="22"/>
        </w:rPr>
        <w:t>.2-</w:t>
      </w:r>
      <w:r>
        <w:rPr>
          <w:rFonts w:ascii="Times New Roman" w:eastAsia="宋体" w:hAnsi="Times New Roman" w:cs="Times New Roman" w:hint="eastAsia"/>
          <w:b/>
          <w:bCs/>
          <w:sz w:val="24"/>
          <w:szCs w:val="22"/>
        </w:rPr>
        <w:t>7</w:t>
      </w:r>
      <w:r>
        <w:rPr>
          <w:rFonts w:ascii="Times New Roman" w:eastAsia="宋体" w:hAnsi="Times New Roman" w:cs="Times New Roman"/>
          <w:b/>
          <w:bCs/>
          <w:sz w:val="24"/>
          <w:szCs w:val="22"/>
        </w:rPr>
        <w:t>估算模式计算结果（</w:t>
      </w:r>
      <w:proofErr w:type="gramStart"/>
      <w:r>
        <w:rPr>
          <w:rFonts w:ascii="Times New Roman" w:eastAsia="宋体" w:hAnsi="Times New Roman" w:cs="Times New Roman"/>
          <w:b/>
          <w:bCs/>
          <w:sz w:val="24"/>
          <w:szCs w:val="22"/>
        </w:rPr>
        <w:t>各源的</w:t>
      </w:r>
      <w:proofErr w:type="gramEnd"/>
      <w:r>
        <w:rPr>
          <w:rFonts w:ascii="Times New Roman" w:eastAsia="宋体" w:hAnsi="Times New Roman" w:cs="Times New Roman"/>
          <w:b/>
          <w:bCs/>
          <w:sz w:val="24"/>
          <w:szCs w:val="22"/>
        </w:rPr>
        <w:t>最大值）表</w:t>
      </w:r>
    </w:p>
    <w:tbl>
      <w:tblPr>
        <w:tblW w:w="911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74"/>
        <w:gridCol w:w="1174"/>
        <w:gridCol w:w="1232"/>
        <w:gridCol w:w="1558"/>
        <w:gridCol w:w="979"/>
        <w:gridCol w:w="1733"/>
        <w:gridCol w:w="1266"/>
      </w:tblGrid>
      <w:tr w:rsidR="008143BF">
        <w:trPr>
          <w:trHeight w:val="575"/>
        </w:trPr>
        <w:tc>
          <w:tcPr>
            <w:tcW w:w="2348" w:type="dxa"/>
            <w:gridSpan w:val="2"/>
            <w:vAlign w:val="center"/>
          </w:tcPr>
          <w:p w:rsidR="008143BF" w:rsidRDefault="00EF74C7">
            <w:pPr>
              <w:pStyle w:val="afffff2"/>
              <w:rPr>
                <w:rFonts w:ascii="Times New Roman" w:eastAsia="宋体" w:hAnsi="Times New Roman"/>
                <w:b/>
                <w:bCs/>
                <w:szCs w:val="21"/>
              </w:rPr>
            </w:pPr>
            <w:r>
              <w:rPr>
                <w:rFonts w:ascii="Times New Roman" w:eastAsia="宋体" w:hAnsi="Times New Roman"/>
                <w:b/>
                <w:bCs/>
                <w:kern w:val="0"/>
                <w:szCs w:val="21"/>
              </w:rPr>
              <w:t>排放源</w:t>
            </w:r>
          </w:p>
        </w:tc>
        <w:tc>
          <w:tcPr>
            <w:tcW w:w="1232" w:type="dxa"/>
            <w:vAlign w:val="center"/>
          </w:tcPr>
          <w:p w:rsidR="008143BF" w:rsidRDefault="00EF74C7">
            <w:pPr>
              <w:pStyle w:val="afffff2"/>
              <w:rPr>
                <w:rFonts w:ascii="Times New Roman" w:eastAsia="宋体" w:hAnsi="Times New Roman"/>
                <w:b/>
                <w:bCs/>
                <w:szCs w:val="21"/>
              </w:rPr>
            </w:pPr>
            <w:r>
              <w:rPr>
                <w:rFonts w:ascii="Times New Roman" w:eastAsia="宋体" w:hAnsi="Times New Roman"/>
                <w:b/>
                <w:bCs/>
                <w:szCs w:val="21"/>
              </w:rPr>
              <w:t>污染物</w:t>
            </w:r>
          </w:p>
        </w:tc>
        <w:tc>
          <w:tcPr>
            <w:tcW w:w="1558" w:type="dxa"/>
            <w:vAlign w:val="center"/>
          </w:tcPr>
          <w:p w:rsidR="008143BF" w:rsidRDefault="00EF74C7">
            <w:pPr>
              <w:pStyle w:val="afffff2"/>
              <w:rPr>
                <w:rFonts w:ascii="Times New Roman" w:eastAsia="宋体" w:hAnsi="Times New Roman"/>
                <w:b/>
                <w:bCs/>
                <w:szCs w:val="21"/>
              </w:rPr>
            </w:pPr>
            <w:r>
              <w:rPr>
                <w:rFonts w:ascii="Times New Roman" w:eastAsia="宋体" w:hAnsi="Times New Roman"/>
                <w:b/>
                <w:bCs/>
                <w:szCs w:val="21"/>
              </w:rPr>
              <w:t>最大落地浓度（</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p>
        </w:tc>
        <w:tc>
          <w:tcPr>
            <w:tcW w:w="979" w:type="dxa"/>
            <w:vAlign w:val="center"/>
          </w:tcPr>
          <w:p w:rsidR="008143BF" w:rsidRDefault="00EF74C7">
            <w:pPr>
              <w:pStyle w:val="afffff2"/>
              <w:rPr>
                <w:rFonts w:ascii="Times New Roman" w:eastAsia="宋体" w:hAnsi="Times New Roman"/>
                <w:b/>
                <w:bCs/>
                <w:szCs w:val="21"/>
              </w:rPr>
            </w:pPr>
            <w:r>
              <w:rPr>
                <w:rFonts w:ascii="Times New Roman" w:eastAsia="宋体" w:hAnsi="Times New Roman"/>
                <w:b/>
                <w:bCs/>
                <w:szCs w:val="21"/>
              </w:rPr>
              <w:t>距离（</w:t>
            </w:r>
            <w:r>
              <w:rPr>
                <w:rFonts w:ascii="Times New Roman" w:eastAsia="宋体" w:hAnsi="Times New Roman"/>
                <w:b/>
                <w:bCs/>
                <w:szCs w:val="21"/>
              </w:rPr>
              <w:t>m</w:t>
            </w:r>
            <w:r>
              <w:rPr>
                <w:rFonts w:ascii="Times New Roman" w:eastAsia="宋体" w:hAnsi="Times New Roman"/>
                <w:b/>
                <w:bCs/>
                <w:szCs w:val="21"/>
              </w:rPr>
              <w:t>）</w:t>
            </w:r>
          </w:p>
        </w:tc>
        <w:tc>
          <w:tcPr>
            <w:tcW w:w="1733" w:type="dxa"/>
            <w:vAlign w:val="center"/>
          </w:tcPr>
          <w:p w:rsidR="008143BF" w:rsidRDefault="00EF74C7">
            <w:pPr>
              <w:pStyle w:val="afffff2"/>
              <w:rPr>
                <w:rFonts w:ascii="Times New Roman" w:eastAsia="宋体" w:hAnsi="Times New Roman"/>
                <w:b/>
                <w:bCs/>
                <w:szCs w:val="21"/>
              </w:rPr>
            </w:pPr>
            <w:proofErr w:type="gramStart"/>
            <w:r>
              <w:rPr>
                <w:rFonts w:ascii="Times New Roman" w:eastAsia="宋体" w:hAnsi="Times New Roman"/>
                <w:b/>
                <w:bCs/>
                <w:szCs w:val="21"/>
              </w:rPr>
              <w:t>最大占</w:t>
            </w:r>
            <w:proofErr w:type="gramEnd"/>
            <w:r>
              <w:rPr>
                <w:rFonts w:ascii="Times New Roman" w:eastAsia="宋体" w:hAnsi="Times New Roman"/>
                <w:b/>
                <w:bCs/>
                <w:szCs w:val="21"/>
              </w:rPr>
              <w:t>标率</w:t>
            </w:r>
            <w:r>
              <w:rPr>
                <w:rFonts w:ascii="Times New Roman" w:eastAsia="宋体" w:hAnsi="Times New Roman"/>
                <w:b/>
                <w:bCs/>
                <w:szCs w:val="21"/>
              </w:rPr>
              <w:t>Pi</w:t>
            </w:r>
            <w:r>
              <w:rPr>
                <w:rFonts w:ascii="Times New Roman" w:eastAsia="宋体" w:hAnsi="Times New Roman"/>
                <w:b/>
                <w:bCs/>
                <w:szCs w:val="21"/>
              </w:rPr>
              <w:t>（</w:t>
            </w:r>
            <w:r>
              <w:rPr>
                <w:rFonts w:ascii="Times New Roman" w:eastAsia="宋体" w:hAnsi="Times New Roman"/>
                <w:b/>
                <w:bCs/>
                <w:szCs w:val="21"/>
              </w:rPr>
              <w:t>%</w:t>
            </w:r>
            <w:r>
              <w:rPr>
                <w:rFonts w:ascii="Times New Roman" w:eastAsia="宋体" w:hAnsi="Times New Roman"/>
                <w:b/>
                <w:bCs/>
                <w:szCs w:val="21"/>
              </w:rPr>
              <w:t>）</w:t>
            </w:r>
          </w:p>
        </w:tc>
        <w:tc>
          <w:tcPr>
            <w:tcW w:w="1266" w:type="dxa"/>
            <w:vAlign w:val="center"/>
          </w:tcPr>
          <w:p w:rsidR="008143BF" w:rsidRDefault="00EF74C7">
            <w:pPr>
              <w:pStyle w:val="afffff2"/>
              <w:rPr>
                <w:rFonts w:ascii="Times New Roman" w:eastAsia="宋体" w:hAnsi="Times New Roman"/>
                <w:b/>
                <w:bCs/>
                <w:szCs w:val="21"/>
              </w:rPr>
            </w:pPr>
            <w:r>
              <w:rPr>
                <w:rFonts w:ascii="Times New Roman" w:eastAsia="宋体" w:hAnsi="Times New Roman"/>
                <w:b/>
                <w:bCs/>
                <w:szCs w:val="21"/>
              </w:rPr>
              <w:t>评价等级</w:t>
            </w:r>
          </w:p>
        </w:tc>
      </w:tr>
      <w:tr w:rsidR="008143BF">
        <w:trPr>
          <w:trHeight w:val="408"/>
        </w:trPr>
        <w:tc>
          <w:tcPr>
            <w:tcW w:w="1174" w:type="dxa"/>
            <w:vAlign w:val="center"/>
          </w:tcPr>
          <w:p w:rsidR="008143BF" w:rsidRDefault="00EF74C7">
            <w:pPr>
              <w:kinsoku w:val="0"/>
              <w:overflowPunct w:val="0"/>
              <w:autoSpaceDE w:val="0"/>
              <w:autoSpaceDN w:val="0"/>
              <w:adjustRightInd w:val="0"/>
              <w:snapToGrid w:val="0"/>
              <w:jc w:val="center"/>
              <w:rPr>
                <w:rFonts w:ascii="Times New Roman" w:eastAsia="宋体" w:hAnsi="Times New Roman"/>
                <w:kern w:val="0"/>
                <w:szCs w:val="21"/>
              </w:rPr>
            </w:pPr>
            <w:r>
              <w:rPr>
                <w:rFonts w:ascii="Times New Roman" w:eastAsia="宋体" w:hAnsi="Times New Roman"/>
                <w:szCs w:val="21"/>
              </w:rPr>
              <w:t>排气筒</w:t>
            </w:r>
            <w:r>
              <w:rPr>
                <w:rFonts w:ascii="Times New Roman" w:eastAsia="宋体" w:hAnsi="Times New Roman"/>
                <w:szCs w:val="21"/>
              </w:rPr>
              <w:t>P1</w:t>
            </w:r>
          </w:p>
        </w:tc>
        <w:tc>
          <w:tcPr>
            <w:tcW w:w="1174"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木料加工粉尘</w:t>
            </w:r>
          </w:p>
        </w:tc>
        <w:tc>
          <w:tcPr>
            <w:tcW w:w="1232"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颗粒物</w:t>
            </w:r>
          </w:p>
        </w:tc>
        <w:tc>
          <w:tcPr>
            <w:tcW w:w="1558" w:type="dxa"/>
            <w:vAlign w:val="center"/>
          </w:tcPr>
          <w:p w:rsidR="008143BF" w:rsidRDefault="00EF74C7">
            <w:pPr>
              <w:pStyle w:val="afffff2"/>
              <w:rPr>
                <w:rFonts w:ascii="Times New Roman" w:eastAsia="宋体" w:hAnsi="Times New Roman"/>
                <w:szCs w:val="21"/>
              </w:rPr>
            </w:pPr>
            <w:r>
              <w:rPr>
                <w:rFonts w:ascii="Times New Roman" w:eastAsia="宋体" w:hAnsi="Times New Roman"/>
                <w:szCs w:val="21"/>
              </w:rPr>
              <w:t>5.85E-03</w:t>
            </w:r>
          </w:p>
        </w:tc>
        <w:tc>
          <w:tcPr>
            <w:tcW w:w="979"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81</w:t>
            </w:r>
          </w:p>
        </w:tc>
        <w:tc>
          <w:tcPr>
            <w:tcW w:w="1733"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0.65</w:t>
            </w:r>
          </w:p>
        </w:tc>
        <w:tc>
          <w:tcPr>
            <w:tcW w:w="1266" w:type="dxa"/>
            <w:vAlign w:val="center"/>
          </w:tcPr>
          <w:p w:rsidR="008143BF" w:rsidRDefault="00EF74C7">
            <w:pPr>
              <w:pStyle w:val="afffff2"/>
              <w:rPr>
                <w:rFonts w:ascii="Times New Roman" w:eastAsia="宋体" w:hAnsi="Times New Roman"/>
                <w:szCs w:val="21"/>
              </w:rPr>
            </w:pPr>
            <w:r>
              <w:rPr>
                <w:rFonts w:ascii="Times New Roman" w:eastAsia="宋体" w:hAnsi="Times New Roman"/>
                <w:szCs w:val="21"/>
              </w:rPr>
              <w:t>三级</w:t>
            </w:r>
          </w:p>
        </w:tc>
      </w:tr>
      <w:tr w:rsidR="008143BF">
        <w:trPr>
          <w:trHeight w:val="408"/>
        </w:trPr>
        <w:tc>
          <w:tcPr>
            <w:tcW w:w="1174" w:type="dxa"/>
            <w:vMerge w:val="restart"/>
            <w:vAlign w:val="center"/>
          </w:tcPr>
          <w:p w:rsidR="008143BF" w:rsidRDefault="00EF74C7">
            <w:pPr>
              <w:kinsoku w:val="0"/>
              <w:overflowPunct w:val="0"/>
              <w:autoSpaceDE w:val="0"/>
              <w:autoSpaceDN w:val="0"/>
              <w:adjustRightInd w:val="0"/>
              <w:snapToGrid w:val="0"/>
              <w:jc w:val="center"/>
              <w:rPr>
                <w:rFonts w:ascii="Times New Roman" w:eastAsia="宋体" w:hAnsi="Times New Roman"/>
                <w:szCs w:val="21"/>
              </w:rPr>
            </w:pPr>
            <w:r>
              <w:rPr>
                <w:rFonts w:ascii="Times New Roman" w:eastAsia="宋体" w:hAnsi="Times New Roman"/>
                <w:szCs w:val="21"/>
              </w:rPr>
              <w:t>排气筒</w:t>
            </w:r>
            <w:r>
              <w:rPr>
                <w:rFonts w:ascii="Times New Roman" w:eastAsia="宋体" w:hAnsi="Times New Roman"/>
                <w:szCs w:val="21"/>
              </w:rPr>
              <w:t>P2</w:t>
            </w:r>
          </w:p>
        </w:tc>
        <w:tc>
          <w:tcPr>
            <w:tcW w:w="1174"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喷涂线漆</w:t>
            </w:r>
            <w:r>
              <w:rPr>
                <w:rFonts w:ascii="Times New Roman" w:eastAsia="宋体" w:hAnsi="Times New Roman" w:hint="eastAsia"/>
                <w:szCs w:val="21"/>
              </w:rPr>
              <w:lastRenderedPageBreak/>
              <w:t>雾及底漆砂光粉尘</w:t>
            </w:r>
          </w:p>
        </w:tc>
        <w:tc>
          <w:tcPr>
            <w:tcW w:w="1232"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lastRenderedPageBreak/>
              <w:t>颗粒物</w:t>
            </w:r>
          </w:p>
        </w:tc>
        <w:tc>
          <w:tcPr>
            <w:tcW w:w="1558"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3.89</w:t>
            </w:r>
            <w:r>
              <w:rPr>
                <w:rFonts w:ascii="Times New Roman" w:eastAsia="宋体" w:hAnsi="Times New Roman"/>
                <w:szCs w:val="21"/>
              </w:rPr>
              <w:t>E-03</w:t>
            </w:r>
          </w:p>
        </w:tc>
        <w:tc>
          <w:tcPr>
            <w:tcW w:w="979"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50</w:t>
            </w:r>
          </w:p>
        </w:tc>
        <w:tc>
          <w:tcPr>
            <w:tcW w:w="1733"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0.43</w:t>
            </w:r>
          </w:p>
        </w:tc>
        <w:tc>
          <w:tcPr>
            <w:tcW w:w="1266" w:type="dxa"/>
            <w:vAlign w:val="center"/>
          </w:tcPr>
          <w:p w:rsidR="008143BF" w:rsidRDefault="00EF74C7">
            <w:pPr>
              <w:pStyle w:val="afffff2"/>
              <w:rPr>
                <w:rFonts w:ascii="Times New Roman" w:eastAsia="宋体" w:hAnsi="Times New Roman"/>
                <w:szCs w:val="21"/>
              </w:rPr>
            </w:pPr>
            <w:r>
              <w:rPr>
                <w:rFonts w:ascii="Times New Roman" w:eastAsia="宋体" w:hAnsi="Times New Roman"/>
                <w:szCs w:val="21"/>
              </w:rPr>
              <w:t>三级</w:t>
            </w:r>
          </w:p>
        </w:tc>
      </w:tr>
      <w:tr w:rsidR="008143BF">
        <w:trPr>
          <w:trHeight w:val="408"/>
        </w:trPr>
        <w:tc>
          <w:tcPr>
            <w:tcW w:w="1174" w:type="dxa"/>
            <w:vMerge/>
            <w:vAlign w:val="center"/>
          </w:tcPr>
          <w:p w:rsidR="008143BF" w:rsidRDefault="008143BF">
            <w:pPr>
              <w:pStyle w:val="afffff2"/>
              <w:rPr>
                <w:rFonts w:ascii="Times New Roman" w:eastAsia="宋体" w:hAnsi="Times New Roman"/>
                <w:szCs w:val="21"/>
              </w:rPr>
            </w:pPr>
          </w:p>
        </w:tc>
        <w:tc>
          <w:tcPr>
            <w:tcW w:w="1174"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喷涂线及</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有机废气</w:t>
            </w:r>
          </w:p>
        </w:tc>
        <w:tc>
          <w:tcPr>
            <w:tcW w:w="1232"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非甲烷总烃</w:t>
            </w:r>
          </w:p>
        </w:tc>
        <w:tc>
          <w:tcPr>
            <w:tcW w:w="1558"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2.26</w:t>
            </w:r>
            <w:r>
              <w:rPr>
                <w:rFonts w:ascii="Times New Roman" w:eastAsia="宋体" w:hAnsi="Times New Roman"/>
                <w:szCs w:val="21"/>
              </w:rPr>
              <w:t>E-03</w:t>
            </w:r>
          </w:p>
        </w:tc>
        <w:tc>
          <w:tcPr>
            <w:tcW w:w="979"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50</w:t>
            </w:r>
          </w:p>
        </w:tc>
        <w:tc>
          <w:tcPr>
            <w:tcW w:w="1733"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0.11</w:t>
            </w:r>
          </w:p>
        </w:tc>
        <w:tc>
          <w:tcPr>
            <w:tcW w:w="1266" w:type="dxa"/>
            <w:vAlign w:val="center"/>
          </w:tcPr>
          <w:p w:rsidR="008143BF" w:rsidRDefault="00EF74C7">
            <w:pPr>
              <w:pStyle w:val="afffff2"/>
              <w:rPr>
                <w:rFonts w:ascii="Times New Roman" w:eastAsia="宋体" w:hAnsi="Times New Roman"/>
                <w:szCs w:val="21"/>
              </w:rPr>
            </w:pPr>
            <w:r>
              <w:rPr>
                <w:rFonts w:ascii="Times New Roman" w:eastAsia="宋体" w:hAnsi="Times New Roman"/>
                <w:szCs w:val="21"/>
              </w:rPr>
              <w:t>三级</w:t>
            </w:r>
          </w:p>
        </w:tc>
      </w:tr>
      <w:tr w:rsidR="008143BF">
        <w:trPr>
          <w:trHeight w:val="555"/>
        </w:trPr>
        <w:tc>
          <w:tcPr>
            <w:tcW w:w="1174" w:type="dxa"/>
            <w:vMerge w:val="restart"/>
            <w:vAlign w:val="center"/>
          </w:tcPr>
          <w:p w:rsidR="008143BF" w:rsidRDefault="00EF74C7">
            <w:pPr>
              <w:pStyle w:val="afffff2"/>
              <w:rPr>
                <w:rFonts w:ascii="Times New Roman" w:eastAsia="宋体" w:hAnsi="Times New Roman"/>
                <w:szCs w:val="21"/>
              </w:rPr>
            </w:pPr>
            <w:r>
              <w:rPr>
                <w:rFonts w:ascii="Times New Roman" w:eastAsia="宋体" w:hAnsi="Times New Roman"/>
                <w:szCs w:val="21"/>
              </w:rPr>
              <w:t>无组织排放</w:t>
            </w:r>
          </w:p>
        </w:tc>
        <w:tc>
          <w:tcPr>
            <w:tcW w:w="1174"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木料加工粉尘</w:t>
            </w:r>
          </w:p>
        </w:tc>
        <w:tc>
          <w:tcPr>
            <w:tcW w:w="1232"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颗粒物</w:t>
            </w:r>
          </w:p>
        </w:tc>
        <w:tc>
          <w:tcPr>
            <w:tcW w:w="1558"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6.93E-02</w:t>
            </w:r>
          </w:p>
        </w:tc>
        <w:tc>
          <w:tcPr>
            <w:tcW w:w="97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42</w:t>
            </w:r>
          </w:p>
        </w:tc>
        <w:tc>
          <w:tcPr>
            <w:tcW w:w="1733"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7.69</w:t>
            </w:r>
          </w:p>
        </w:tc>
        <w:tc>
          <w:tcPr>
            <w:tcW w:w="1266"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二</w:t>
            </w:r>
            <w:r>
              <w:rPr>
                <w:rFonts w:ascii="Times New Roman" w:eastAsia="宋体" w:hAnsi="Times New Roman"/>
                <w:szCs w:val="22"/>
              </w:rPr>
              <w:t>级</w:t>
            </w:r>
          </w:p>
        </w:tc>
      </w:tr>
      <w:tr w:rsidR="008143BF">
        <w:trPr>
          <w:trHeight w:val="585"/>
        </w:trPr>
        <w:tc>
          <w:tcPr>
            <w:tcW w:w="1174" w:type="dxa"/>
            <w:vMerge/>
            <w:vAlign w:val="center"/>
          </w:tcPr>
          <w:p w:rsidR="008143BF" w:rsidRDefault="008143BF">
            <w:pPr>
              <w:pStyle w:val="afffff2"/>
              <w:rPr>
                <w:rFonts w:ascii="Times New Roman" w:eastAsia="宋体" w:hAnsi="Times New Roman"/>
                <w:szCs w:val="21"/>
                <w:highlight w:val="yellow"/>
              </w:rPr>
            </w:pPr>
          </w:p>
        </w:tc>
        <w:tc>
          <w:tcPr>
            <w:tcW w:w="1174"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喷涂漆雾、</w:t>
            </w:r>
            <w:r>
              <w:rPr>
                <w:rFonts w:ascii="Times New Roman" w:eastAsia="宋体" w:hAnsi="Times New Roman" w:hint="eastAsia"/>
                <w:szCs w:val="21"/>
              </w:rPr>
              <w:t>底漆砂光粉尘</w:t>
            </w:r>
          </w:p>
        </w:tc>
        <w:tc>
          <w:tcPr>
            <w:tcW w:w="123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颗粒物</w:t>
            </w:r>
          </w:p>
        </w:tc>
        <w:tc>
          <w:tcPr>
            <w:tcW w:w="1558"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5.79E-02</w:t>
            </w:r>
          </w:p>
        </w:tc>
        <w:tc>
          <w:tcPr>
            <w:tcW w:w="97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36</w:t>
            </w:r>
          </w:p>
        </w:tc>
        <w:tc>
          <w:tcPr>
            <w:tcW w:w="1733"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6.44</w:t>
            </w:r>
          </w:p>
        </w:tc>
        <w:tc>
          <w:tcPr>
            <w:tcW w:w="1266"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二</w:t>
            </w:r>
            <w:r>
              <w:rPr>
                <w:rFonts w:ascii="Times New Roman" w:eastAsia="宋体" w:hAnsi="Times New Roman"/>
                <w:szCs w:val="22"/>
              </w:rPr>
              <w:t>级</w:t>
            </w:r>
          </w:p>
        </w:tc>
      </w:tr>
      <w:tr w:rsidR="008143BF">
        <w:trPr>
          <w:trHeight w:val="585"/>
        </w:trPr>
        <w:tc>
          <w:tcPr>
            <w:tcW w:w="1174" w:type="dxa"/>
            <w:vMerge/>
            <w:vAlign w:val="center"/>
          </w:tcPr>
          <w:p w:rsidR="008143BF" w:rsidRDefault="008143BF">
            <w:pPr>
              <w:pStyle w:val="afffff2"/>
              <w:rPr>
                <w:rFonts w:ascii="Times New Roman" w:eastAsia="宋体" w:hAnsi="Times New Roman"/>
                <w:szCs w:val="21"/>
                <w:highlight w:val="yellow"/>
              </w:rPr>
            </w:pPr>
          </w:p>
        </w:tc>
        <w:tc>
          <w:tcPr>
            <w:tcW w:w="1174" w:type="dxa"/>
            <w:vAlign w:val="center"/>
          </w:tcPr>
          <w:p w:rsidR="008143BF" w:rsidRDefault="00EF74C7">
            <w:pPr>
              <w:pStyle w:val="afffff2"/>
              <w:rPr>
                <w:rFonts w:ascii="Times New Roman" w:eastAsia="宋体" w:hAnsi="Times New Roman"/>
                <w:szCs w:val="21"/>
                <w:highlight w:val="yellow"/>
              </w:rPr>
            </w:pP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有机废气</w:t>
            </w:r>
          </w:p>
        </w:tc>
        <w:tc>
          <w:tcPr>
            <w:tcW w:w="1232" w:type="dxa"/>
            <w:vAlign w:val="center"/>
          </w:tcPr>
          <w:p w:rsidR="008143BF" w:rsidRDefault="00EF74C7">
            <w:pPr>
              <w:pStyle w:val="afffff2"/>
              <w:rPr>
                <w:rFonts w:ascii="Times New Roman" w:eastAsia="宋体" w:hAnsi="Times New Roman"/>
                <w:szCs w:val="22"/>
              </w:rPr>
            </w:pPr>
            <w:r>
              <w:rPr>
                <w:rFonts w:ascii="Times New Roman" w:eastAsia="宋体" w:hAnsi="Times New Roman"/>
                <w:szCs w:val="22"/>
              </w:rPr>
              <w:t>非甲烷总烃</w:t>
            </w:r>
          </w:p>
        </w:tc>
        <w:tc>
          <w:tcPr>
            <w:tcW w:w="1558" w:type="dxa"/>
            <w:vAlign w:val="center"/>
          </w:tcPr>
          <w:p w:rsidR="008143BF" w:rsidRDefault="00EF74C7">
            <w:pPr>
              <w:pStyle w:val="afffff2"/>
              <w:rPr>
                <w:rFonts w:ascii="Times New Roman" w:eastAsia="宋体" w:hAnsi="Times New Roman"/>
                <w:szCs w:val="21"/>
              </w:rPr>
            </w:pPr>
            <w:r>
              <w:rPr>
                <w:rFonts w:ascii="Times New Roman" w:eastAsia="宋体" w:hAnsi="Times New Roman" w:hint="eastAsia"/>
                <w:szCs w:val="21"/>
              </w:rPr>
              <w:t>3.34E-02</w:t>
            </w:r>
          </w:p>
        </w:tc>
        <w:tc>
          <w:tcPr>
            <w:tcW w:w="979"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36</w:t>
            </w:r>
          </w:p>
        </w:tc>
        <w:tc>
          <w:tcPr>
            <w:tcW w:w="1733"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1.67</w:t>
            </w:r>
          </w:p>
        </w:tc>
        <w:tc>
          <w:tcPr>
            <w:tcW w:w="1266" w:type="dxa"/>
            <w:vAlign w:val="center"/>
          </w:tcPr>
          <w:p w:rsidR="008143BF" w:rsidRDefault="00EF74C7">
            <w:pPr>
              <w:pStyle w:val="afffff2"/>
              <w:rPr>
                <w:rFonts w:ascii="Times New Roman" w:eastAsia="宋体" w:hAnsi="Times New Roman"/>
                <w:szCs w:val="22"/>
              </w:rPr>
            </w:pPr>
            <w:r>
              <w:rPr>
                <w:rFonts w:ascii="Times New Roman" w:eastAsia="宋体" w:hAnsi="Times New Roman" w:hint="eastAsia"/>
                <w:szCs w:val="22"/>
              </w:rPr>
              <w:t>二</w:t>
            </w:r>
            <w:r>
              <w:rPr>
                <w:rFonts w:ascii="Times New Roman" w:eastAsia="宋体" w:hAnsi="Times New Roman"/>
                <w:szCs w:val="22"/>
              </w:rPr>
              <w:t>级</w:t>
            </w:r>
          </w:p>
        </w:tc>
      </w:tr>
    </w:tbl>
    <w:p w:rsidR="008143BF" w:rsidRDefault="00EF74C7">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从表</w:t>
      </w:r>
      <w:r>
        <w:rPr>
          <w:rFonts w:ascii="Times New Roman" w:eastAsia="宋体" w:hAnsi="Times New Roman" w:cs="Times New Roman" w:hint="eastAsia"/>
          <w:sz w:val="24"/>
          <w:szCs w:val="22"/>
        </w:rPr>
        <w:t>5</w:t>
      </w:r>
      <w:r>
        <w:rPr>
          <w:rFonts w:ascii="Times New Roman" w:eastAsia="宋体" w:hAnsi="Times New Roman" w:cs="Times New Roman"/>
          <w:sz w:val="24"/>
          <w:szCs w:val="22"/>
        </w:rPr>
        <w:t>.2-</w:t>
      </w:r>
      <w:r>
        <w:rPr>
          <w:rFonts w:ascii="Times New Roman" w:eastAsia="宋体" w:hAnsi="Times New Roman" w:cs="Times New Roman" w:hint="eastAsia"/>
          <w:sz w:val="24"/>
          <w:szCs w:val="22"/>
        </w:rPr>
        <w:t>7</w:t>
      </w:r>
      <w:r>
        <w:rPr>
          <w:rFonts w:ascii="Times New Roman" w:eastAsia="宋体" w:hAnsi="Times New Roman" w:cs="Times New Roman"/>
          <w:sz w:val="24"/>
          <w:szCs w:val="22"/>
        </w:rPr>
        <w:t>中可见，项目废气污染物最大落地浓度占标率小于</w:t>
      </w:r>
      <w:r>
        <w:rPr>
          <w:rFonts w:ascii="Times New Roman" w:eastAsia="宋体" w:hAnsi="Times New Roman" w:cs="Times New Roman"/>
          <w:sz w:val="24"/>
          <w:szCs w:val="22"/>
        </w:rPr>
        <w:t>10%</w:t>
      </w:r>
      <w:r>
        <w:rPr>
          <w:rFonts w:ascii="Times New Roman" w:eastAsia="宋体" w:hAnsi="Times New Roman" w:cs="Times New Roman"/>
          <w:sz w:val="24"/>
          <w:szCs w:val="22"/>
        </w:rPr>
        <w:t>，因此大气环境影响评价等级确定为二级。根据《环境影响评价技术导则大气环境》（</w:t>
      </w:r>
      <w:r>
        <w:rPr>
          <w:rFonts w:ascii="Times New Roman" w:eastAsia="宋体" w:hAnsi="Times New Roman" w:cs="Times New Roman"/>
          <w:sz w:val="24"/>
          <w:szCs w:val="22"/>
        </w:rPr>
        <w:t>HJ2.2-2018</w:t>
      </w:r>
      <w:r>
        <w:rPr>
          <w:rFonts w:ascii="Times New Roman" w:eastAsia="宋体" w:hAnsi="Times New Roman" w:cs="Times New Roman"/>
          <w:sz w:val="24"/>
          <w:szCs w:val="22"/>
        </w:rPr>
        <w:t>）</w:t>
      </w:r>
      <w:r>
        <w:rPr>
          <w:rFonts w:ascii="Times New Roman" w:eastAsia="宋体" w:hAnsi="Times New Roman" w:cs="Times New Roman"/>
          <w:sz w:val="24"/>
          <w:szCs w:val="22"/>
        </w:rPr>
        <w:t>8.1.2</w:t>
      </w:r>
      <w:r>
        <w:rPr>
          <w:rFonts w:ascii="Times New Roman" w:eastAsia="宋体" w:hAnsi="Times New Roman" w:cs="Times New Roman"/>
          <w:sz w:val="24"/>
          <w:szCs w:val="22"/>
        </w:rPr>
        <w:t>的有关规定，二级大气环境影响评价影响分析无需进行进一步预测，但需对污染物排放量进行核算。</w:t>
      </w:r>
    </w:p>
    <w:p w:rsidR="008143BF" w:rsidRDefault="00EF74C7">
      <w:pPr>
        <w:numPr>
          <w:ilvl w:val="0"/>
          <w:numId w:val="9"/>
        </w:num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废气污染物排放情况核算</w:t>
      </w:r>
    </w:p>
    <w:p w:rsidR="008143BF" w:rsidRDefault="00EF74C7">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结合前述工程分析，本项目污染物排放量情况如下：</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b/>
          <w:bCs/>
          <w:kern w:val="2"/>
          <w:sz w:val="24"/>
          <w:szCs w:val="24"/>
        </w:rPr>
        <w:t>5.2</w:t>
      </w:r>
      <w:r>
        <w:rPr>
          <w:rFonts w:ascii="Times New Roman" w:eastAsia="宋体" w:hAnsi="Times New Roman"/>
          <w:b/>
          <w:bCs/>
          <w:kern w:val="2"/>
          <w:sz w:val="24"/>
          <w:szCs w:val="24"/>
        </w:rPr>
        <w:noBreakHyphen/>
      </w:r>
      <w:r>
        <w:rPr>
          <w:rFonts w:ascii="Times New Roman" w:eastAsia="宋体" w:hAnsi="Times New Roman" w:hint="eastAsia"/>
          <w:b/>
          <w:bCs/>
          <w:kern w:val="2"/>
          <w:sz w:val="24"/>
          <w:szCs w:val="24"/>
        </w:rPr>
        <w:t>8</w:t>
      </w:r>
      <w:r>
        <w:rPr>
          <w:rFonts w:ascii="Times New Roman" w:eastAsia="宋体" w:hAnsi="Times New Roman"/>
          <w:b/>
          <w:bCs/>
          <w:kern w:val="2"/>
          <w:sz w:val="24"/>
          <w:szCs w:val="24"/>
        </w:rPr>
        <w:t>大气污染物有组织排放量核算表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87"/>
        <w:gridCol w:w="1151"/>
        <w:gridCol w:w="1608"/>
        <w:gridCol w:w="2291"/>
        <w:gridCol w:w="2086"/>
        <w:gridCol w:w="1613"/>
      </w:tblGrid>
      <w:tr w:rsidR="008143BF">
        <w:trPr>
          <w:trHeight w:hRule="exact" w:val="680"/>
          <w:jc w:val="center"/>
        </w:trPr>
        <w:tc>
          <w:tcPr>
            <w:tcW w:w="504" w:type="dxa"/>
            <w:tcBorders>
              <w:tl2br w:val="nil"/>
              <w:tr2bl w:val="nil"/>
            </w:tcBorders>
            <w:vAlign w:val="center"/>
          </w:tcPr>
          <w:p w:rsidR="008143BF" w:rsidRDefault="00EF74C7">
            <w:pPr>
              <w:pStyle w:val="afffff5"/>
              <w:rPr>
                <w:rStyle w:val="CharCharb"/>
                <w:rFonts w:ascii="Times New Roman" w:eastAsia="宋体" w:hAnsi="Times New Roman"/>
                <w:b/>
                <w:bCs/>
              </w:rPr>
            </w:pPr>
            <w:bookmarkStart w:id="103" w:name="_Toc533615638"/>
            <w:bookmarkStart w:id="104" w:name="_Toc533613888"/>
            <w:bookmarkStart w:id="105" w:name="_Toc533615230"/>
            <w:bookmarkStart w:id="106" w:name="_Toc533614587"/>
            <w:r>
              <w:rPr>
                <w:rStyle w:val="CharCharb"/>
                <w:rFonts w:ascii="Times New Roman" w:eastAsia="宋体" w:hAnsi="Times New Roman"/>
                <w:b/>
                <w:bCs/>
              </w:rPr>
              <w:t>序号</w:t>
            </w:r>
            <w:bookmarkEnd w:id="103"/>
            <w:bookmarkEnd w:id="104"/>
            <w:bookmarkEnd w:id="105"/>
            <w:bookmarkEnd w:id="106"/>
          </w:p>
        </w:tc>
        <w:tc>
          <w:tcPr>
            <w:tcW w:w="1200" w:type="dxa"/>
            <w:gridSpan w:val="2"/>
            <w:tcBorders>
              <w:tl2br w:val="nil"/>
              <w:tr2bl w:val="nil"/>
            </w:tcBorders>
            <w:vAlign w:val="center"/>
          </w:tcPr>
          <w:p w:rsidR="008143BF" w:rsidRDefault="00EF74C7">
            <w:pPr>
              <w:pStyle w:val="afffff5"/>
              <w:rPr>
                <w:rStyle w:val="CharCharb"/>
                <w:rFonts w:ascii="Times New Roman" w:eastAsia="宋体" w:hAnsi="Times New Roman"/>
                <w:b/>
                <w:bCs/>
              </w:rPr>
            </w:pPr>
            <w:bookmarkStart w:id="107" w:name="_Toc533613889"/>
            <w:bookmarkStart w:id="108" w:name="_Toc533615639"/>
            <w:bookmarkStart w:id="109" w:name="_Toc533615231"/>
            <w:bookmarkStart w:id="110" w:name="_Toc533614588"/>
            <w:r>
              <w:rPr>
                <w:rStyle w:val="CharCharb"/>
                <w:rFonts w:ascii="Times New Roman" w:eastAsia="宋体" w:hAnsi="Times New Roman"/>
                <w:b/>
                <w:bCs/>
              </w:rPr>
              <w:t>排放口</w:t>
            </w:r>
            <w:bookmarkEnd w:id="107"/>
            <w:bookmarkEnd w:id="108"/>
            <w:bookmarkEnd w:id="109"/>
            <w:bookmarkEnd w:id="110"/>
          </w:p>
          <w:p w:rsidR="008143BF" w:rsidRDefault="00EF74C7">
            <w:pPr>
              <w:pStyle w:val="afffff5"/>
              <w:rPr>
                <w:rStyle w:val="CharCharb"/>
                <w:rFonts w:ascii="Times New Roman" w:eastAsia="宋体" w:hAnsi="Times New Roman"/>
                <w:b/>
                <w:bCs/>
              </w:rPr>
            </w:pPr>
            <w:bookmarkStart w:id="111" w:name="_Toc533615232"/>
            <w:bookmarkStart w:id="112" w:name="_Toc533613890"/>
            <w:bookmarkStart w:id="113" w:name="_Toc533615640"/>
            <w:bookmarkStart w:id="114" w:name="_Toc533614589"/>
            <w:r>
              <w:rPr>
                <w:rStyle w:val="CharCharb"/>
                <w:rFonts w:ascii="Times New Roman" w:eastAsia="宋体" w:hAnsi="Times New Roman"/>
                <w:b/>
                <w:bCs/>
              </w:rPr>
              <w:t>编号</w:t>
            </w:r>
            <w:bookmarkEnd w:id="111"/>
            <w:bookmarkEnd w:id="112"/>
            <w:bookmarkEnd w:id="113"/>
            <w:bookmarkEnd w:id="114"/>
          </w:p>
        </w:tc>
        <w:tc>
          <w:tcPr>
            <w:tcW w:w="1560" w:type="dxa"/>
            <w:tcBorders>
              <w:tl2br w:val="nil"/>
              <w:tr2bl w:val="nil"/>
            </w:tcBorders>
            <w:vAlign w:val="center"/>
          </w:tcPr>
          <w:p w:rsidR="008143BF" w:rsidRDefault="00EF74C7">
            <w:pPr>
              <w:pStyle w:val="afffff5"/>
              <w:rPr>
                <w:rStyle w:val="CharCharb"/>
                <w:rFonts w:ascii="Times New Roman" w:eastAsia="宋体" w:hAnsi="Times New Roman"/>
                <w:b/>
                <w:bCs/>
              </w:rPr>
            </w:pPr>
            <w:bookmarkStart w:id="115" w:name="_Toc533614590"/>
            <w:bookmarkStart w:id="116" w:name="_Toc533613891"/>
            <w:bookmarkStart w:id="117" w:name="_Toc533615233"/>
            <w:bookmarkStart w:id="118" w:name="_Toc533615641"/>
            <w:r>
              <w:rPr>
                <w:rStyle w:val="CharCharb"/>
                <w:rFonts w:ascii="Times New Roman" w:eastAsia="宋体" w:hAnsi="Times New Roman"/>
                <w:b/>
                <w:bCs/>
              </w:rPr>
              <w:t>污染物</w:t>
            </w:r>
            <w:bookmarkEnd w:id="115"/>
            <w:bookmarkEnd w:id="116"/>
            <w:bookmarkEnd w:id="117"/>
            <w:bookmarkEnd w:id="118"/>
          </w:p>
        </w:tc>
        <w:tc>
          <w:tcPr>
            <w:tcW w:w="2222" w:type="dxa"/>
            <w:tcBorders>
              <w:tl2br w:val="nil"/>
              <w:tr2bl w:val="nil"/>
            </w:tcBorders>
            <w:vAlign w:val="center"/>
          </w:tcPr>
          <w:p w:rsidR="008143BF" w:rsidRDefault="00EF74C7">
            <w:pPr>
              <w:pStyle w:val="afffff5"/>
              <w:rPr>
                <w:rStyle w:val="CharCharb"/>
                <w:rFonts w:ascii="Times New Roman" w:eastAsia="宋体" w:hAnsi="Times New Roman"/>
                <w:b/>
                <w:bCs/>
              </w:rPr>
            </w:pPr>
            <w:bookmarkStart w:id="119" w:name="_Toc533613892"/>
            <w:bookmarkStart w:id="120" w:name="_Toc533614591"/>
            <w:bookmarkStart w:id="121" w:name="_Toc533615234"/>
            <w:bookmarkStart w:id="122" w:name="_Toc533615642"/>
            <w:r>
              <w:rPr>
                <w:rStyle w:val="CharCharb"/>
                <w:rFonts w:ascii="Times New Roman" w:eastAsia="宋体" w:hAnsi="Times New Roman"/>
                <w:b/>
                <w:bCs/>
              </w:rPr>
              <w:t>核算排放</w:t>
            </w:r>
            <w:bookmarkEnd w:id="119"/>
            <w:bookmarkEnd w:id="120"/>
            <w:bookmarkEnd w:id="121"/>
            <w:bookmarkEnd w:id="122"/>
          </w:p>
          <w:p w:rsidR="008143BF" w:rsidRDefault="00EF74C7">
            <w:pPr>
              <w:pStyle w:val="afffff5"/>
              <w:rPr>
                <w:rStyle w:val="CharCharb"/>
                <w:rFonts w:ascii="Times New Roman" w:eastAsia="宋体" w:hAnsi="Times New Roman"/>
                <w:b/>
                <w:bCs/>
              </w:rPr>
            </w:pPr>
            <w:bookmarkStart w:id="123" w:name="_Toc533615643"/>
            <w:bookmarkStart w:id="124" w:name="_Toc533614592"/>
            <w:bookmarkStart w:id="125" w:name="_Toc533613893"/>
            <w:bookmarkStart w:id="126" w:name="_Toc533615235"/>
            <w:r>
              <w:rPr>
                <w:rStyle w:val="CharCharb"/>
                <w:rFonts w:ascii="Times New Roman" w:eastAsia="宋体" w:hAnsi="Times New Roman"/>
                <w:b/>
                <w:bCs/>
              </w:rPr>
              <w:t>浓度</w:t>
            </w:r>
            <w:r>
              <w:rPr>
                <w:rStyle w:val="CharCharb"/>
                <w:rFonts w:ascii="Times New Roman" w:eastAsia="宋体" w:hAnsi="Times New Roman"/>
                <w:b/>
                <w:bCs/>
              </w:rPr>
              <w:t>/</w:t>
            </w:r>
            <w:r>
              <w:rPr>
                <w:rStyle w:val="CharCharb"/>
                <w:rFonts w:ascii="Times New Roman" w:eastAsia="宋体" w:hAnsi="Times New Roman"/>
                <w:b/>
                <w:bCs/>
              </w:rPr>
              <w:t>（</w:t>
            </w:r>
            <w:r>
              <w:rPr>
                <w:rStyle w:val="CharCharb"/>
                <w:rFonts w:ascii="Times New Roman" w:eastAsia="宋体" w:hAnsi="Times New Roman"/>
                <w:b/>
                <w:bCs/>
              </w:rPr>
              <w:t>mg/m³</w:t>
            </w:r>
            <w:r>
              <w:rPr>
                <w:rStyle w:val="CharCharb"/>
                <w:rFonts w:ascii="Times New Roman" w:eastAsia="宋体" w:hAnsi="Times New Roman"/>
                <w:b/>
                <w:bCs/>
              </w:rPr>
              <w:t>）</w:t>
            </w:r>
            <w:bookmarkEnd w:id="123"/>
            <w:bookmarkEnd w:id="124"/>
            <w:bookmarkEnd w:id="125"/>
            <w:bookmarkEnd w:id="126"/>
          </w:p>
        </w:tc>
        <w:tc>
          <w:tcPr>
            <w:tcW w:w="2023" w:type="dxa"/>
            <w:tcBorders>
              <w:tl2br w:val="nil"/>
              <w:tr2bl w:val="nil"/>
            </w:tcBorders>
            <w:vAlign w:val="center"/>
          </w:tcPr>
          <w:p w:rsidR="008143BF" w:rsidRDefault="00EF74C7">
            <w:pPr>
              <w:pStyle w:val="afffff5"/>
              <w:rPr>
                <w:rStyle w:val="CharCharb"/>
                <w:rFonts w:ascii="Times New Roman" w:eastAsia="宋体" w:hAnsi="Times New Roman"/>
                <w:b/>
                <w:bCs/>
              </w:rPr>
            </w:pPr>
            <w:bookmarkStart w:id="127" w:name="_Toc533615236"/>
            <w:bookmarkStart w:id="128" w:name="_Toc533614593"/>
            <w:bookmarkStart w:id="129" w:name="_Toc533615644"/>
            <w:bookmarkStart w:id="130" w:name="_Toc533613894"/>
            <w:r>
              <w:rPr>
                <w:rStyle w:val="CharCharb"/>
                <w:rFonts w:ascii="Times New Roman" w:eastAsia="宋体" w:hAnsi="Times New Roman"/>
                <w:b/>
                <w:bCs/>
              </w:rPr>
              <w:t>核算排放</w:t>
            </w:r>
            <w:bookmarkEnd w:id="127"/>
            <w:bookmarkEnd w:id="128"/>
            <w:bookmarkEnd w:id="129"/>
            <w:bookmarkEnd w:id="130"/>
          </w:p>
          <w:p w:rsidR="008143BF" w:rsidRDefault="00EF74C7">
            <w:pPr>
              <w:pStyle w:val="afffff5"/>
              <w:rPr>
                <w:rStyle w:val="CharCharb"/>
                <w:rFonts w:ascii="Times New Roman" w:eastAsia="宋体" w:hAnsi="Times New Roman"/>
                <w:b/>
                <w:bCs/>
              </w:rPr>
            </w:pPr>
            <w:bookmarkStart w:id="131" w:name="_Toc533613895"/>
            <w:bookmarkStart w:id="132" w:name="_Toc533615237"/>
            <w:bookmarkStart w:id="133" w:name="_Toc533614594"/>
            <w:bookmarkStart w:id="134" w:name="_Toc533615645"/>
            <w:r>
              <w:rPr>
                <w:rStyle w:val="CharCharb"/>
                <w:rFonts w:ascii="Times New Roman" w:eastAsia="宋体" w:hAnsi="Times New Roman"/>
                <w:b/>
                <w:bCs/>
              </w:rPr>
              <w:t>速率</w:t>
            </w:r>
            <w:r>
              <w:rPr>
                <w:rStyle w:val="CharCharb"/>
                <w:rFonts w:ascii="Times New Roman" w:eastAsia="宋体" w:hAnsi="Times New Roman"/>
                <w:b/>
                <w:bCs/>
              </w:rPr>
              <w:t>/</w:t>
            </w:r>
            <w:r>
              <w:rPr>
                <w:rStyle w:val="CharCharb"/>
                <w:rFonts w:ascii="Times New Roman" w:eastAsia="宋体" w:hAnsi="Times New Roman"/>
                <w:b/>
                <w:bCs/>
              </w:rPr>
              <w:t>（</w:t>
            </w:r>
            <w:r>
              <w:rPr>
                <w:rStyle w:val="CharCharb"/>
                <w:rFonts w:ascii="Times New Roman" w:eastAsia="宋体" w:hAnsi="Times New Roman"/>
                <w:b/>
                <w:bCs/>
              </w:rPr>
              <w:t>kg/h</w:t>
            </w:r>
            <w:r>
              <w:rPr>
                <w:rStyle w:val="CharCharb"/>
                <w:rFonts w:ascii="Times New Roman" w:eastAsia="宋体" w:hAnsi="Times New Roman"/>
                <w:b/>
                <w:bCs/>
              </w:rPr>
              <w:t>）</w:t>
            </w:r>
            <w:bookmarkEnd w:id="131"/>
            <w:bookmarkEnd w:id="132"/>
            <w:bookmarkEnd w:id="133"/>
            <w:bookmarkEnd w:id="134"/>
          </w:p>
        </w:tc>
        <w:tc>
          <w:tcPr>
            <w:tcW w:w="1564" w:type="dxa"/>
            <w:tcBorders>
              <w:tl2br w:val="nil"/>
              <w:tr2bl w:val="nil"/>
            </w:tcBorders>
            <w:vAlign w:val="center"/>
          </w:tcPr>
          <w:p w:rsidR="008143BF" w:rsidRDefault="00EF74C7">
            <w:pPr>
              <w:pStyle w:val="afffff5"/>
              <w:rPr>
                <w:rStyle w:val="CharCharb"/>
                <w:rFonts w:ascii="Times New Roman" w:eastAsia="宋体" w:hAnsi="Times New Roman"/>
                <w:b/>
                <w:bCs/>
              </w:rPr>
            </w:pPr>
            <w:bookmarkStart w:id="135" w:name="_Toc533614595"/>
            <w:bookmarkStart w:id="136" w:name="_Toc533613896"/>
            <w:bookmarkStart w:id="137" w:name="_Toc533615646"/>
            <w:bookmarkStart w:id="138" w:name="_Toc533615238"/>
            <w:r>
              <w:rPr>
                <w:rStyle w:val="CharCharb"/>
                <w:rFonts w:ascii="Times New Roman" w:eastAsia="宋体" w:hAnsi="Times New Roman"/>
                <w:b/>
                <w:bCs/>
              </w:rPr>
              <w:t>核算年排</w:t>
            </w:r>
            <w:bookmarkEnd w:id="135"/>
            <w:bookmarkEnd w:id="136"/>
            <w:bookmarkEnd w:id="137"/>
            <w:bookmarkEnd w:id="138"/>
          </w:p>
          <w:p w:rsidR="008143BF" w:rsidRDefault="00EF74C7">
            <w:pPr>
              <w:pStyle w:val="afffff5"/>
              <w:rPr>
                <w:rStyle w:val="CharCharb"/>
                <w:rFonts w:ascii="Times New Roman" w:eastAsia="宋体" w:hAnsi="Times New Roman"/>
                <w:b/>
                <w:bCs/>
              </w:rPr>
            </w:pPr>
            <w:bookmarkStart w:id="139" w:name="_Toc533615647"/>
            <w:bookmarkStart w:id="140" w:name="_Toc533613897"/>
            <w:bookmarkStart w:id="141" w:name="_Toc533615239"/>
            <w:bookmarkStart w:id="142" w:name="_Toc533614596"/>
            <w:r>
              <w:rPr>
                <w:rStyle w:val="CharCharb"/>
                <w:rFonts w:ascii="Times New Roman" w:eastAsia="宋体" w:hAnsi="Times New Roman"/>
                <w:b/>
                <w:bCs/>
              </w:rPr>
              <w:t>放量</w:t>
            </w:r>
            <w:r>
              <w:rPr>
                <w:rStyle w:val="CharCharb"/>
                <w:rFonts w:ascii="Times New Roman" w:eastAsia="宋体" w:hAnsi="Times New Roman"/>
                <w:b/>
                <w:bCs/>
              </w:rPr>
              <w:t>/</w:t>
            </w:r>
            <w:r>
              <w:rPr>
                <w:rStyle w:val="CharCharb"/>
                <w:rFonts w:ascii="Times New Roman" w:eastAsia="宋体" w:hAnsi="Times New Roman"/>
                <w:b/>
                <w:bCs/>
              </w:rPr>
              <w:t>（</w:t>
            </w:r>
            <w:r>
              <w:rPr>
                <w:rStyle w:val="CharCharb"/>
                <w:rFonts w:ascii="Times New Roman" w:eastAsia="宋体" w:hAnsi="Times New Roman"/>
                <w:b/>
                <w:bCs/>
              </w:rPr>
              <w:t>t/a</w:t>
            </w:r>
            <w:r>
              <w:rPr>
                <w:rStyle w:val="CharCharb"/>
                <w:rFonts w:ascii="Times New Roman" w:eastAsia="宋体" w:hAnsi="Times New Roman"/>
                <w:b/>
                <w:bCs/>
              </w:rPr>
              <w:t>）</w:t>
            </w:r>
            <w:bookmarkEnd w:id="139"/>
            <w:bookmarkEnd w:id="140"/>
            <w:bookmarkEnd w:id="141"/>
            <w:bookmarkEnd w:id="142"/>
          </w:p>
        </w:tc>
      </w:tr>
      <w:tr w:rsidR="008143BF">
        <w:trPr>
          <w:trHeight w:hRule="exact" w:val="340"/>
          <w:jc w:val="center"/>
        </w:trPr>
        <w:tc>
          <w:tcPr>
            <w:tcW w:w="9073" w:type="dxa"/>
            <w:gridSpan w:val="7"/>
            <w:tcBorders>
              <w:tl2br w:val="nil"/>
              <w:tr2bl w:val="nil"/>
            </w:tcBorders>
            <w:vAlign w:val="center"/>
          </w:tcPr>
          <w:p w:rsidR="008143BF" w:rsidRDefault="00EF74C7">
            <w:pPr>
              <w:pStyle w:val="afffff5"/>
              <w:rPr>
                <w:rStyle w:val="CharCharb"/>
                <w:rFonts w:ascii="Times New Roman" w:eastAsia="宋体" w:hAnsi="Times New Roman"/>
              </w:rPr>
            </w:pPr>
            <w:bookmarkStart w:id="143" w:name="_Toc533614597"/>
            <w:bookmarkStart w:id="144" w:name="_Toc533615648"/>
            <w:bookmarkStart w:id="145" w:name="_Toc533615240"/>
            <w:bookmarkStart w:id="146" w:name="_Toc533613898"/>
            <w:r>
              <w:rPr>
                <w:rStyle w:val="CharCharb"/>
                <w:rFonts w:ascii="Times New Roman" w:eastAsia="宋体" w:hAnsi="Times New Roman"/>
              </w:rPr>
              <w:t>主要排放口</w:t>
            </w:r>
            <w:bookmarkEnd w:id="143"/>
            <w:bookmarkEnd w:id="144"/>
            <w:bookmarkEnd w:id="145"/>
            <w:bookmarkEnd w:id="146"/>
          </w:p>
        </w:tc>
      </w:tr>
      <w:tr w:rsidR="008143BF">
        <w:trPr>
          <w:trHeight w:hRule="exact" w:val="340"/>
          <w:jc w:val="center"/>
        </w:trPr>
        <w:tc>
          <w:tcPr>
            <w:tcW w:w="50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c>
          <w:tcPr>
            <w:tcW w:w="1200" w:type="dxa"/>
            <w:gridSpan w:val="2"/>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c>
          <w:tcPr>
            <w:tcW w:w="1560"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c>
          <w:tcPr>
            <w:tcW w:w="2222"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c>
          <w:tcPr>
            <w:tcW w:w="2023"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w:t>
            </w:r>
          </w:p>
        </w:tc>
      </w:tr>
      <w:tr w:rsidR="008143BF">
        <w:trPr>
          <w:trHeight w:hRule="exact" w:val="340"/>
          <w:jc w:val="center"/>
        </w:trPr>
        <w:tc>
          <w:tcPr>
            <w:tcW w:w="1704" w:type="dxa"/>
            <w:gridSpan w:val="3"/>
            <w:tcBorders>
              <w:tl2br w:val="nil"/>
              <w:tr2bl w:val="nil"/>
            </w:tcBorders>
            <w:vAlign w:val="center"/>
          </w:tcPr>
          <w:p w:rsidR="008143BF" w:rsidRDefault="00EF74C7">
            <w:pPr>
              <w:pStyle w:val="afffff5"/>
              <w:rPr>
                <w:rStyle w:val="CharCharb"/>
                <w:rFonts w:ascii="Times New Roman" w:eastAsia="宋体" w:hAnsi="Times New Roman"/>
              </w:rPr>
            </w:pPr>
            <w:bookmarkStart w:id="147" w:name="_Toc533615655"/>
            <w:bookmarkStart w:id="148" w:name="_Toc533615247"/>
            <w:bookmarkStart w:id="149" w:name="_Toc533614604"/>
            <w:bookmarkStart w:id="150" w:name="_Toc533613905"/>
            <w:r>
              <w:rPr>
                <w:rStyle w:val="CharCharb"/>
                <w:rFonts w:ascii="Times New Roman" w:eastAsia="宋体" w:hAnsi="Times New Roman"/>
              </w:rPr>
              <w:t>主要排放口合计</w:t>
            </w:r>
            <w:bookmarkEnd w:id="147"/>
            <w:bookmarkEnd w:id="148"/>
            <w:bookmarkEnd w:id="149"/>
            <w:bookmarkEnd w:id="150"/>
          </w:p>
        </w:tc>
        <w:tc>
          <w:tcPr>
            <w:tcW w:w="5805" w:type="dxa"/>
            <w:gridSpan w:val="3"/>
            <w:tcBorders>
              <w:tl2br w:val="nil"/>
              <w:tr2bl w:val="nil"/>
            </w:tcBorders>
            <w:vAlign w:val="center"/>
          </w:tcPr>
          <w:p w:rsidR="008143BF" w:rsidRDefault="00EF74C7">
            <w:pPr>
              <w:pStyle w:val="afffff5"/>
              <w:rPr>
                <w:rStyle w:val="CharCharb"/>
                <w:rFonts w:ascii="Times New Roman" w:eastAsia="宋体" w:hAnsi="Times New Roman"/>
              </w:rPr>
            </w:pPr>
            <w:bookmarkStart w:id="151" w:name="_Toc533615656"/>
            <w:bookmarkStart w:id="152" w:name="_Toc533614605"/>
            <w:bookmarkStart w:id="153" w:name="_Toc533613906"/>
            <w:bookmarkStart w:id="154" w:name="_Toc533615248"/>
            <w:r>
              <w:rPr>
                <w:rStyle w:val="CharCharb"/>
                <w:rFonts w:ascii="Times New Roman" w:eastAsia="宋体" w:hAnsi="Times New Roman"/>
              </w:rPr>
              <w:t>/</w:t>
            </w:r>
            <w:bookmarkEnd w:id="151"/>
            <w:bookmarkEnd w:id="152"/>
            <w:bookmarkEnd w:id="153"/>
            <w:bookmarkEnd w:id="154"/>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bookmarkStart w:id="155" w:name="_Toc533614606"/>
            <w:bookmarkStart w:id="156" w:name="_Toc533615249"/>
            <w:bookmarkStart w:id="157" w:name="_Toc533615657"/>
            <w:bookmarkStart w:id="158" w:name="_Toc533613907"/>
            <w:r>
              <w:rPr>
                <w:rStyle w:val="CharCharb"/>
                <w:rFonts w:ascii="Times New Roman" w:eastAsia="宋体" w:hAnsi="Times New Roman"/>
              </w:rPr>
              <w:t>/</w:t>
            </w:r>
            <w:bookmarkEnd w:id="155"/>
            <w:bookmarkEnd w:id="156"/>
            <w:bookmarkEnd w:id="157"/>
            <w:bookmarkEnd w:id="158"/>
          </w:p>
        </w:tc>
      </w:tr>
      <w:tr w:rsidR="008143BF">
        <w:trPr>
          <w:trHeight w:hRule="exact" w:val="340"/>
          <w:jc w:val="center"/>
        </w:trPr>
        <w:tc>
          <w:tcPr>
            <w:tcW w:w="9073" w:type="dxa"/>
            <w:gridSpan w:val="7"/>
            <w:tcBorders>
              <w:tl2br w:val="nil"/>
              <w:tr2bl w:val="nil"/>
            </w:tcBorders>
            <w:vAlign w:val="center"/>
          </w:tcPr>
          <w:p w:rsidR="008143BF" w:rsidRDefault="00EF74C7">
            <w:pPr>
              <w:pStyle w:val="afffff5"/>
              <w:rPr>
                <w:rStyle w:val="CharCharb"/>
                <w:rFonts w:ascii="Times New Roman" w:eastAsia="宋体" w:hAnsi="Times New Roman"/>
              </w:rPr>
            </w:pPr>
            <w:bookmarkStart w:id="159" w:name="_Toc533614607"/>
            <w:bookmarkStart w:id="160" w:name="_Toc533615250"/>
            <w:bookmarkStart w:id="161" w:name="_Toc533615658"/>
            <w:bookmarkStart w:id="162" w:name="_Toc533613908"/>
            <w:r>
              <w:rPr>
                <w:rStyle w:val="CharCharb"/>
                <w:rFonts w:ascii="Times New Roman" w:eastAsia="宋体" w:hAnsi="Times New Roman"/>
              </w:rPr>
              <w:t>一般排放口</w:t>
            </w:r>
            <w:bookmarkEnd w:id="159"/>
            <w:bookmarkEnd w:id="160"/>
            <w:bookmarkEnd w:id="161"/>
            <w:bookmarkEnd w:id="162"/>
          </w:p>
        </w:tc>
      </w:tr>
      <w:tr w:rsidR="008143BF">
        <w:trPr>
          <w:trHeight w:hRule="exact" w:val="340"/>
          <w:jc w:val="center"/>
        </w:trPr>
        <w:tc>
          <w:tcPr>
            <w:tcW w:w="588" w:type="dxa"/>
            <w:gridSpan w:val="2"/>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1</w:t>
            </w:r>
          </w:p>
        </w:tc>
        <w:tc>
          <w:tcPr>
            <w:tcW w:w="1116"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P</w:t>
            </w:r>
            <w:r>
              <w:rPr>
                <w:rStyle w:val="CharCharb"/>
                <w:rFonts w:ascii="Times New Roman" w:eastAsia="宋体" w:hAnsi="Times New Roman" w:hint="eastAsia"/>
              </w:rPr>
              <w:t>1</w:t>
            </w:r>
          </w:p>
        </w:tc>
        <w:tc>
          <w:tcPr>
            <w:tcW w:w="1560"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rPr>
              <w:t>颗粒物</w:t>
            </w:r>
          </w:p>
        </w:tc>
        <w:tc>
          <w:tcPr>
            <w:tcW w:w="2222"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8.3</w:t>
            </w:r>
          </w:p>
        </w:tc>
        <w:tc>
          <w:tcPr>
            <w:tcW w:w="2023"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w:t>
            </w:r>
            <w:r>
              <w:rPr>
                <w:rStyle w:val="CharCharb"/>
                <w:rFonts w:ascii="Times New Roman" w:eastAsia="宋体" w:hAnsi="Times New Roman" w:hint="eastAsia"/>
              </w:rPr>
              <w:t>083</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0.050</w:t>
            </w:r>
          </w:p>
        </w:tc>
      </w:tr>
      <w:tr w:rsidR="008143BF">
        <w:trPr>
          <w:trHeight w:hRule="exact" w:val="340"/>
          <w:jc w:val="center"/>
        </w:trPr>
        <w:tc>
          <w:tcPr>
            <w:tcW w:w="588" w:type="dxa"/>
            <w:gridSpan w:val="2"/>
            <w:vMerge w:val="restart"/>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2</w:t>
            </w:r>
          </w:p>
        </w:tc>
        <w:tc>
          <w:tcPr>
            <w:tcW w:w="1116" w:type="dxa"/>
            <w:vMerge w:val="restart"/>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P2</w:t>
            </w:r>
          </w:p>
        </w:tc>
        <w:tc>
          <w:tcPr>
            <w:tcW w:w="1560"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rPr>
              <w:t>颗粒物</w:t>
            </w:r>
          </w:p>
        </w:tc>
        <w:tc>
          <w:tcPr>
            <w:tcW w:w="2222"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5.8</w:t>
            </w:r>
          </w:p>
        </w:tc>
        <w:tc>
          <w:tcPr>
            <w:tcW w:w="2023"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0.233</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0.070</w:t>
            </w:r>
          </w:p>
        </w:tc>
      </w:tr>
      <w:tr w:rsidR="008143BF">
        <w:trPr>
          <w:trHeight w:hRule="exact" w:val="340"/>
          <w:jc w:val="center"/>
        </w:trPr>
        <w:tc>
          <w:tcPr>
            <w:tcW w:w="588" w:type="dxa"/>
            <w:gridSpan w:val="2"/>
            <w:vMerge/>
            <w:tcBorders>
              <w:tl2br w:val="nil"/>
              <w:tr2bl w:val="nil"/>
            </w:tcBorders>
            <w:vAlign w:val="center"/>
          </w:tcPr>
          <w:p w:rsidR="008143BF" w:rsidRDefault="008143BF">
            <w:pPr>
              <w:pStyle w:val="afffff5"/>
              <w:rPr>
                <w:rStyle w:val="CharCharb"/>
                <w:rFonts w:ascii="Times New Roman" w:eastAsia="宋体" w:hAnsi="Times New Roman"/>
              </w:rPr>
            </w:pPr>
          </w:p>
        </w:tc>
        <w:tc>
          <w:tcPr>
            <w:tcW w:w="1116" w:type="dxa"/>
            <w:vMerge/>
            <w:tcBorders>
              <w:tl2br w:val="nil"/>
              <w:tr2bl w:val="nil"/>
            </w:tcBorders>
            <w:vAlign w:val="center"/>
          </w:tcPr>
          <w:p w:rsidR="008143BF" w:rsidRDefault="008143BF">
            <w:pPr>
              <w:pStyle w:val="afffff5"/>
              <w:rPr>
                <w:rStyle w:val="CharCharb"/>
                <w:rFonts w:ascii="Times New Roman" w:eastAsia="宋体" w:hAnsi="Times New Roman"/>
              </w:rPr>
            </w:pPr>
          </w:p>
        </w:tc>
        <w:tc>
          <w:tcPr>
            <w:tcW w:w="1560" w:type="dxa"/>
            <w:tcBorders>
              <w:tl2br w:val="nil"/>
              <w:tr2bl w:val="nil"/>
            </w:tcBorders>
            <w:vAlign w:val="center"/>
          </w:tcPr>
          <w:p w:rsidR="008143BF" w:rsidRDefault="00EF74C7">
            <w:pPr>
              <w:pStyle w:val="afffff5"/>
              <w:rPr>
                <w:rStyle w:val="CharCharb"/>
                <w:rFonts w:ascii="Times New Roman" w:eastAsia="宋体" w:hAnsi="Times New Roman"/>
              </w:rPr>
            </w:pPr>
            <w:r>
              <w:rPr>
                <w:rFonts w:ascii="Times New Roman" w:eastAsia="宋体" w:hAnsi="Times New Roman"/>
                <w:szCs w:val="21"/>
              </w:rPr>
              <w:t>VOCs</w:t>
            </w:r>
          </w:p>
        </w:tc>
        <w:tc>
          <w:tcPr>
            <w:tcW w:w="2222"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1.65</w:t>
            </w:r>
          </w:p>
        </w:tc>
        <w:tc>
          <w:tcPr>
            <w:tcW w:w="2023"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0.066</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0.020</w:t>
            </w:r>
          </w:p>
        </w:tc>
      </w:tr>
      <w:tr w:rsidR="008143BF">
        <w:trPr>
          <w:trHeight w:hRule="exact" w:val="340"/>
          <w:jc w:val="center"/>
        </w:trPr>
        <w:tc>
          <w:tcPr>
            <w:tcW w:w="1704" w:type="dxa"/>
            <w:gridSpan w:val="3"/>
            <w:vMerge w:val="restart"/>
            <w:tcBorders>
              <w:tl2br w:val="nil"/>
              <w:tr2bl w:val="nil"/>
            </w:tcBorders>
            <w:vAlign w:val="center"/>
          </w:tcPr>
          <w:p w:rsidR="008143BF" w:rsidRDefault="00EF74C7">
            <w:pPr>
              <w:pStyle w:val="afffff5"/>
              <w:rPr>
                <w:rStyle w:val="CharCharb"/>
                <w:rFonts w:ascii="Times New Roman" w:eastAsia="宋体" w:hAnsi="Times New Roman"/>
              </w:rPr>
            </w:pPr>
            <w:bookmarkStart w:id="163" w:name="_Toc533615281"/>
            <w:bookmarkStart w:id="164" w:name="_Toc533614638"/>
            <w:bookmarkStart w:id="165" w:name="_Toc533613939"/>
            <w:bookmarkStart w:id="166" w:name="_Toc533615689"/>
            <w:r>
              <w:rPr>
                <w:rStyle w:val="CharCharb"/>
                <w:rFonts w:ascii="Times New Roman" w:eastAsia="宋体" w:hAnsi="Times New Roman" w:hint="eastAsia"/>
              </w:rPr>
              <w:t>一般排放口</w:t>
            </w:r>
            <w:r>
              <w:rPr>
                <w:rStyle w:val="CharCharb"/>
                <w:rFonts w:ascii="Times New Roman" w:eastAsia="宋体" w:hAnsi="Times New Roman"/>
              </w:rPr>
              <w:t>合计</w:t>
            </w:r>
            <w:bookmarkEnd w:id="163"/>
            <w:bookmarkEnd w:id="164"/>
            <w:bookmarkEnd w:id="165"/>
            <w:bookmarkEnd w:id="166"/>
          </w:p>
        </w:tc>
        <w:tc>
          <w:tcPr>
            <w:tcW w:w="5805" w:type="dxa"/>
            <w:gridSpan w:val="3"/>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rPr>
              <w:t>颗粒物</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0.120</w:t>
            </w:r>
          </w:p>
        </w:tc>
      </w:tr>
      <w:tr w:rsidR="008143BF">
        <w:trPr>
          <w:trHeight w:hRule="exact" w:val="340"/>
          <w:jc w:val="center"/>
        </w:trPr>
        <w:tc>
          <w:tcPr>
            <w:tcW w:w="1704" w:type="dxa"/>
            <w:gridSpan w:val="3"/>
            <w:vMerge/>
            <w:tcBorders>
              <w:tl2br w:val="nil"/>
              <w:tr2bl w:val="nil"/>
            </w:tcBorders>
            <w:vAlign w:val="center"/>
          </w:tcPr>
          <w:p w:rsidR="008143BF" w:rsidRDefault="008143BF">
            <w:pPr>
              <w:pStyle w:val="afffff5"/>
              <w:rPr>
                <w:rStyle w:val="CharCharb"/>
                <w:rFonts w:ascii="Times New Roman" w:eastAsia="宋体" w:hAnsi="Times New Roman"/>
              </w:rPr>
            </w:pPr>
          </w:p>
        </w:tc>
        <w:tc>
          <w:tcPr>
            <w:tcW w:w="5805" w:type="dxa"/>
            <w:gridSpan w:val="3"/>
            <w:tcBorders>
              <w:tl2br w:val="nil"/>
              <w:tr2bl w:val="nil"/>
            </w:tcBorders>
            <w:vAlign w:val="center"/>
          </w:tcPr>
          <w:p w:rsidR="008143BF" w:rsidRDefault="00EF74C7">
            <w:pPr>
              <w:pStyle w:val="afffff5"/>
              <w:rPr>
                <w:rStyle w:val="CharCharb"/>
                <w:rFonts w:ascii="Times New Roman" w:eastAsia="宋体" w:hAnsi="Times New Roman"/>
              </w:rPr>
            </w:pPr>
            <w:r>
              <w:rPr>
                <w:rFonts w:ascii="Times New Roman" w:eastAsia="宋体" w:hAnsi="Times New Roman"/>
                <w:szCs w:val="21"/>
              </w:rPr>
              <w:t>VOCs</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0.020</w:t>
            </w:r>
          </w:p>
        </w:tc>
      </w:tr>
      <w:tr w:rsidR="008143BF">
        <w:trPr>
          <w:trHeight w:hRule="exact" w:val="340"/>
          <w:jc w:val="center"/>
        </w:trPr>
        <w:tc>
          <w:tcPr>
            <w:tcW w:w="9073" w:type="dxa"/>
            <w:gridSpan w:val="7"/>
            <w:tcBorders>
              <w:tl2br w:val="nil"/>
              <w:tr2bl w:val="nil"/>
            </w:tcBorders>
            <w:vAlign w:val="center"/>
          </w:tcPr>
          <w:p w:rsidR="008143BF" w:rsidRDefault="00EF74C7">
            <w:pPr>
              <w:pStyle w:val="afffff5"/>
              <w:rPr>
                <w:rStyle w:val="CharCharb"/>
                <w:rFonts w:ascii="Times New Roman" w:eastAsia="宋体" w:hAnsi="Times New Roman"/>
              </w:rPr>
            </w:pPr>
            <w:bookmarkStart w:id="167" w:name="_Toc533615702"/>
            <w:bookmarkStart w:id="168" w:name="_Toc533613952"/>
            <w:bookmarkStart w:id="169" w:name="_Toc533615294"/>
            <w:bookmarkStart w:id="170" w:name="_Toc533614651"/>
            <w:r>
              <w:rPr>
                <w:rStyle w:val="CharCharb"/>
                <w:rFonts w:ascii="Times New Roman" w:eastAsia="宋体" w:hAnsi="Times New Roman"/>
              </w:rPr>
              <w:t>有组织排放总计</w:t>
            </w:r>
            <w:bookmarkEnd w:id="167"/>
            <w:bookmarkEnd w:id="168"/>
            <w:bookmarkEnd w:id="169"/>
            <w:bookmarkEnd w:id="170"/>
          </w:p>
        </w:tc>
      </w:tr>
      <w:tr w:rsidR="008143BF">
        <w:trPr>
          <w:trHeight w:hRule="exact" w:val="340"/>
          <w:jc w:val="center"/>
        </w:trPr>
        <w:tc>
          <w:tcPr>
            <w:tcW w:w="1704" w:type="dxa"/>
            <w:gridSpan w:val="3"/>
            <w:vMerge w:val="restart"/>
            <w:tcBorders>
              <w:tl2br w:val="nil"/>
              <w:tr2bl w:val="nil"/>
            </w:tcBorders>
            <w:vAlign w:val="center"/>
          </w:tcPr>
          <w:p w:rsidR="008143BF" w:rsidRDefault="00EF74C7">
            <w:pPr>
              <w:pStyle w:val="afffff5"/>
              <w:rPr>
                <w:rStyle w:val="CharCharb"/>
                <w:rFonts w:ascii="Times New Roman" w:eastAsia="宋体" w:hAnsi="Times New Roman"/>
              </w:rPr>
            </w:pPr>
            <w:bookmarkStart w:id="171" w:name="_Toc533615703"/>
            <w:bookmarkStart w:id="172" w:name="_Toc533613953"/>
            <w:bookmarkStart w:id="173" w:name="_Toc533614652"/>
            <w:bookmarkStart w:id="174" w:name="_Toc533615295"/>
            <w:r>
              <w:rPr>
                <w:rStyle w:val="CharCharb"/>
                <w:rFonts w:ascii="Times New Roman" w:eastAsia="宋体" w:hAnsi="Times New Roman"/>
              </w:rPr>
              <w:t>有组织排放总计</w:t>
            </w:r>
            <w:bookmarkEnd w:id="171"/>
            <w:bookmarkEnd w:id="172"/>
            <w:bookmarkEnd w:id="173"/>
            <w:bookmarkEnd w:id="174"/>
          </w:p>
        </w:tc>
        <w:tc>
          <w:tcPr>
            <w:tcW w:w="5805" w:type="dxa"/>
            <w:gridSpan w:val="3"/>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rPr>
              <w:t>颗粒物</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0.120</w:t>
            </w:r>
          </w:p>
        </w:tc>
      </w:tr>
      <w:tr w:rsidR="008143BF">
        <w:trPr>
          <w:trHeight w:hRule="exact" w:val="340"/>
          <w:jc w:val="center"/>
        </w:trPr>
        <w:tc>
          <w:tcPr>
            <w:tcW w:w="1704" w:type="dxa"/>
            <w:gridSpan w:val="3"/>
            <w:vMerge/>
            <w:tcBorders>
              <w:tl2br w:val="nil"/>
              <w:tr2bl w:val="nil"/>
            </w:tcBorders>
            <w:vAlign w:val="center"/>
          </w:tcPr>
          <w:p w:rsidR="008143BF" w:rsidRDefault="008143BF">
            <w:pPr>
              <w:pStyle w:val="afffff5"/>
              <w:rPr>
                <w:rStyle w:val="CharCharb"/>
                <w:rFonts w:ascii="Times New Roman" w:eastAsia="宋体" w:hAnsi="Times New Roman"/>
              </w:rPr>
            </w:pPr>
          </w:p>
        </w:tc>
        <w:tc>
          <w:tcPr>
            <w:tcW w:w="5805" w:type="dxa"/>
            <w:gridSpan w:val="3"/>
            <w:tcBorders>
              <w:tl2br w:val="nil"/>
              <w:tr2bl w:val="nil"/>
            </w:tcBorders>
            <w:vAlign w:val="center"/>
          </w:tcPr>
          <w:p w:rsidR="008143BF" w:rsidRDefault="00EF74C7">
            <w:pPr>
              <w:pStyle w:val="afffff5"/>
              <w:rPr>
                <w:rStyle w:val="CharCharb"/>
                <w:rFonts w:ascii="Times New Roman" w:eastAsia="宋体" w:hAnsi="Times New Roman"/>
              </w:rPr>
            </w:pPr>
            <w:r>
              <w:rPr>
                <w:rFonts w:ascii="Times New Roman" w:eastAsia="宋体" w:hAnsi="Times New Roman"/>
                <w:szCs w:val="21"/>
              </w:rPr>
              <w:t>VOCs</w:t>
            </w:r>
          </w:p>
        </w:tc>
        <w:tc>
          <w:tcPr>
            <w:tcW w:w="1564" w:type="dxa"/>
            <w:tcBorders>
              <w:tl2br w:val="nil"/>
              <w:tr2bl w:val="nil"/>
            </w:tcBorders>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0.020</w:t>
            </w:r>
          </w:p>
        </w:tc>
      </w:tr>
    </w:tbl>
    <w:p w:rsidR="008143BF" w:rsidRDefault="00EF74C7">
      <w:pPr>
        <w:pStyle w:val="af0"/>
        <w:spacing w:line="240" w:lineRule="auto"/>
        <w:ind w:left="0" w:right="0" w:firstLine="0"/>
        <w:jc w:val="center"/>
        <w:rPr>
          <w:rFonts w:ascii="Times New Roman" w:eastAsia="宋体" w:hAnsi="Times New Roman"/>
          <w:b/>
          <w:bCs/>
          <w:kern w:val="2"/>
          <w:sz w:val="24"/>
          <w:szCs w:val="24"/>
          <w:lang w:val="zh-CN"/>
        </w:rPr>
      </w:pPr>
      <w:r>
        <w:rPr>
          <w:rFonts w:ascii="Times New Roman" w:eastAsia="宋体" w:hAnsi="Times New Roman" w:hint="eastAsia"/>
          <w:b/>
          <w:bCs/>
          <w:kern w:val="2"/>
          <w:sz w:val="24"/>
          <w:szCs w:val="24"/>
        </w:rPr>
        <w:t>表</w:t>
      </w:r>
      <w:r>
        <w:rPr>
          <w:rFonts w:ascii="Times New Roman" w:eastAsia="宋体" w:hAnsi="Times New Roman"/>
          <w:b/>
          <w:bCs/>
          <w:kern w:val="2"/>
          <w:sz w:val="24"/>
          <w:szCs w:val="24"/>
        </w:rPr>
        <w:fldChar w:fldCharType="begin"/>
      </w:r>
      <w:r>
        <w:rPr>
          <w:rFonts w:ascii="Times New Roman" w:eastAsia="宋体" w:hAnsi="Times New Roman"/>
          <w:b/>
          <w:bCs/>
          <w:kern w:val="2"/>
          <w:sz w:val="24"/>
          <w:szCs w:val="24"/>
        </w:rPr>
        <w:instrText xml:space="preserve"> </w:instrText>
      </w:r>
      <w:r>
        <w:rPr>
          <w:rFonts w:ascii="Times New Roman" w:eastAsia="宋体" w:hAnsi="Times New Roman" w:hint="eastAsia"/>
          <w:b/>
          <w:bCs/>
          <w:kern w:val="2"/>
          <w:sz w:val="24"/>
          <w:szCs w:val="24"/>
        </w:rPr>
        <w:instrText>STYLEREF 2 \s</w:instrText>
      </w:r>
      <w:r>
        <w:rPr>
          <w:rFonts w:ascii="Times New Roman" w:eastAsia="宋体" w:hAnsi="Times New Roman"/>
          <w:b/>
          <w:bCs/>
          <w:kern w:val="2"/>
          <w:sz w:val="24"/>
          <w:szCs w:val="24"/>
        </w:rPr>
        <w:instrText xml:space="preserve"> </w:instrText>
      </w:r>
      <w:r>
        <w:rPr>
          <w:rFonts w:ascii="Times New Roman" w:eastAsia="宋体" w:hAnsi="Times New Roman"/>
          <w:b/>
          <w:bCs/>
          <w:kern w:val="2"/>
          <w:sz w:val="24"/>
          <w:szCs w:val="24"/>
        </w:rPr>
        <w:fldChar w:fldCharType="separate"/>
      </w:r>
      <w:r>
        <w:rPr>
          <w:rFonts w:ascii="Times New Roman" w:eastAsia="宋体" w:hAnsi="Times New Roman"/>
          <w:b/>
          <w:bCs/>
          <w:kern w:val="2"/>
          <w:sz w:val="24"/>
          <w:szCs w:val="24"/>
        </w:rPr>
        <w:t>5.2</w:t>
      </w:r>
      <w:r>
        <w:rPr>
          <w:rFonts w:ascii="Times New Roman" w:eastAsia="宋体" w:hAnsi="Times New Roman"/>
          <w:b/>
          <w:bCs/>
          <w:kern w:val="2"/>
          <w:sz w:val="24"/>
          <w:szCs w:val="24"/>
        </w:rPr>
        <w:fldChar w:fldCharType="end"/>
      </w:r>
      <w:r>
        <w:rPr>
          <w:rFonts w:ascii="Times New Roman" w:eastAsia="宋体" w:hAnsi="Times New Roman" w:hint="eastAsia"/>
          <w:b/>
          <w:bCs/>
          <w:kern w:val="2"/>
          <w:sz w:val="24"/>
          <w:szCs w:val="24"/>
        </w:rPr>
        <w:t>-9</w:t>
      </w:r>
      <w:r>
        <w:rPr>
          <w:rFonts w:ascii="Times New Roman" w:eastAsia="宋体" w:hAnsi="Times New Roman"/>
          <w:b/>
          <w:bCs/>
          <w:kern w:val="2"/>
          <w:sz w:val="24"/>
          <w:szCs w:val="24"/>
          <w:lang w:val="zh-CN"/>
        </w:rPr>
        <w:t>大气污染物无组织排放量核算表</w:t>
      </w:r>
    </w:p>
    <w:p w:rsidR="008143BF" w:rsidRDefault="008143BF">
      <w:pPr>
        <w:spacing w:before="7" w:line="30" w:lineRule="exact"/>
        <w:ind w:firstLine="60"/>
        <w:rPr>
          <w:sz w:val="3"/>
          <w:szCs w:val="3"/>
        </w:rPr>
      </w:pP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3"/>
        <w:gridCol w:w="580"/>
        <w:gridCol w:w="891"/>
        <w:gridCol w:w="1132"/>
        <w:gridCol w:w="1016"/>
        <w:gridCol w:w="2657"/>
        <w:gridCol w:w="1354"/>
        <w:gridCol w:w="1332"/>
      </w:tblGrid>
      <w:tr w:rsidR="008143BF">
        <w:trPr>
          <w:trHeight w:val="312"/>
          <w:jc w:val="center"/>
        </w:trPr>
        <w:tc>
          <w:tcPr>
            <w:tcW w:w="381" w:type="dxa"/>
            <w:vMerge w:val="restart"/>
            <w:vAlign w:val="center"/>
          </w:tcPr>
          <w:p w:rsidR="008143BF" w:rsidRDefault="00EF74C7">
            <w:pPr>
              <w:jc w:val="center"/>
              <w:outlineLvl w:val="0"/>
              <w:rPr>
                <w:rFonts w:ascii="Times New Roman" w:eastAsia="宋体" w:hAnsi="Times New Roman"/>
                <w:b/>
                <w:bCs/>
                <w:szCs w:val="21"/>
              </w:rPr>
            </w:pPr>
            <w:bookmarkStart w:id="175" w:name="_Toc533614665"/>
            <w:bookmarkStart w:id="176" w:name="_Toc4191"/>
            <w:bookmarkStart w:id="177" w:name="_Toc533615308"/>
            <w:bookmarkStart w:id="178" w:name="_Toc18245"/>
            <w:bookmarkStart w:id="179" w:name="_Toc533613966"/>
            <w:bookmarkStart w:id="180" w:name="_Toc533615716"/>
            <w:r>
              <w:rPr>
                <w:rFonts w:ascii="Times New Roman" w:eastAsia="宋体" w:hAnsi="Times New Roman"/>
                <w:b/>
                <w:bCs/>
                <w:szCs w:val="21"/>
              </w:rPr>
              <w:t>序号</w:t>
            </w:r>
            <w:bookmarkEnd w:id="175"/>
            <w:bookmarkEnd w:id="176"/>
            <w:bookmarkEnd w:id="177"/>
            <w:bookmarkEnd w:id="178"/>
            <w:bookmarkEnd w:id="179"/>
            <w:bookmarkEnd w:id="180"/>
          </w:p>
        </w:tc>
        <w:tc>
          <w:tcPr>
            <w:tcW w:w="562" w:type="dxa"/>
            <w:vMerge w:val="restart"/>
            <w:vAlign w:val="center"/>
          </w:tcPr>
          <w:p w:rsidR="008143BF" w:rsidRDefault="00EF74C7">
            <w:pPr>
              <w:jc w:val="center"/>
              <w:outlineLvl w:val="0"/>
              <w:rPr>
                <w:rFonts w:ascii="Times New Roman" w:eastAsia="宋体" w:hAnsi="Times New Roman"/>
                <w:b/>
                <w:bCs/>
                <w:szCs w:val="21"/>
              </w:rPr>
            </w:pPr>
            <w:bookmarkStart w:id="181" w:name="_Toc533615717"/>
            <w:bookmarkStart w:id="182" w:name="_Toc21963"/>
            <w:bookmarkStart w:id="183" w:name="_Toc528"/>
            <w:bookmarkStart w:id="184" w:name="_Toc533615309"/>
            <w:bookmarkStart w:id="185" w:name="_Toc533613967"/>
            <w:bookmarkStart w:id="186" w:name="_Toc533614666"/>
            <w:r>
              <w:rPr>
                <w:rFonts w:ascii="Times New Roman" w:eastAsia="宋体" w:hAnsi="Times New Roman"/>
                <w:b/>
                <w:bCs/>
                <w:szCs w:val="21"/>
              </w:rPr>
              <w:t>排放口编号</w:t>
            </w:r>
            <w:bookmarkEnd w:id="181"/>
            <w:bookmarkEnd w:id="182"/>
            <w:bookmarkEnd w:id="183"/>
            <w:bookmarkEnd w:id="184"/>
            <w:bookmarkEnd w:id="185"/>
            <w:bookmarkEnd w:id="186"/>
          </w:p>
        </w:tc>
        <w:tc>
          <w:tcPr>
            <w:tcW w:w="864" w:type="dxa"/>
            <w:vMerge w:val="restart"/>
            <w:vAlign w:val="center"/>
          </w:tcPr>
          <w:p w:rsidR="008143BF" w:rsidRDefault="00EF74C7">
            <w:pPr>
              <w:jc w:val="center"/>
              <w:outlineLvl w:val="0"/>
              <w:rPr>
                <w:rFonts w:ascii="Times New Roman" w:eastAsia="宋体" w:hAnsi="Times New Roman"/>
                <w:b/>
                <w:bCs/>
                <w:szCs w:val="21"/>
              </w:rPr>
            </w:pPr>
            <w:bookmarkStart w:id="187" w:name="_Toc533615310"/>
            <w:bookmarkStart w:id="188" w:name="_Toc533614667"/>
            <w:bookmarkStart w:id="189" w:name="_Toc533615718"/>
            <w:bookmarkStart w:id="190" w:name="_Toc17392"/>
            <w:bookmarkStart w:id="191" w:name="_Toc15996"/>
            <w:bookmarkStart w:id="192" w:name="_Toc533613968"/>
            <w:proofErr w:type="gramStart"/>
            <w:r>
              <w:rPr>
                <w:rFonts w:ascii="Times New Roman" w:eastAsia="宋体" w:hAnsi="Times New Roman"/>
                <w:b/>
                <w:bCs/>
                <w:szCs w:val="21"/>
              </w:rPr>
              <w:t>产污环节</w:t>
            </w:r>
            <w:bookmarkEnd w:id="187"/>
            <w:bookmarkEnd w:id="188"/>
            <w:bookmarkEnd w:id="189"/>
            <w:bookmarkEnd w:id="190"/>
            <w:bookmarkEnd w:id="191"/>
            <w:bookmarkEnd w:id="192"/>
            <w:proofErr w:type="gramEnd"/>
          </w:p>
        </w:tc>
        <w:tc>
          <w:tcPr>
            <w:tcW w:w="1098" w:type="dxa"/>
            <w:vMerge w:val="restart"/>
            <w:vAlign w:val="center"/>
          </w:tcPr>
          <w:p w:rsidR="008143BF" w:rsidRDefault="00EF74C7">
            <w:pPr>
              <w:jc w:val="center"/>
              <w:outlineLvl w:val="0"/>
              <w:rPr>
                <w:rFonts w:ascii="Times New Roman" w:eastAsia="宋体" w:hAnsi="Times New Roman"/>
                <w:b/>
                <w:bCs/>
                <w:szCs w:val="21"/>
              </w:rPr>
            </w:pPr>
            <w:bookmarkStart w:id="193" w:name="_Toc9039"/>
            <w:bookmarkStart w:id="194" w:name="_Toc533614668"/>
            <w:bookmarkStart w:id="195" w:name="_Toc533615719"/>
            <w:bookmarkStart w:id="196" w:name="_Toc533613969"/>
            <w:bookmarkStart w:id="197" w:name="_Toc533615311"/>
            <w:bookmarkStart w:id="198" w:name="_Toc4394"/>
            <w:r>
              <w:rPr>
                <w:rFonts w:ascii="Times New Roman" w:eastAsia="宋体" w:hAnsi="Times New Roman"/>
                <w:b/>
                <w:bCs/>
                <w:szCs w:val="21"/>
              </w:rPr>
              <w:t>污染物</w:t>
            </w:r>
            <w:bookmarkEnd w:id="193"/>
            <w:bookmarkEnd w:id="194"/>
            <w:bookmarkEnd w:id="195"/>
            <w:bookmarkEnd w:id="196"/>
            <w:bookmarkEnd w:id="197"/>
            <w:bookmarkEnd w:id="198"/>
          </w:p>
        </w:tc>
        <w:tc>
          <w:tcPr>
            <w:tcW w:w="985" w:type="dxa"/>
            <w:vMerge w:val="restart"/>
            <w:vAlign w:val="center"/>
          </w:tcPr>
          <w:p w:rsidR="008143BF" w:rsidRDefault="00EF74C7">
            <w:pPr>
              <w:jc w:val="center"/>
              <w:outlineLvl w:val="0"/>
              <w:rPr>
                <w:rFonts w:ascii="Times New Roman" w:eastAsia="宋体" w:hAnsi="Times New Roman"/>
                <w:b/>
                <w:bCs/>
                <w:szCs w:val="21"/>
              </w:rPr>
            </w:pPr>
            <w:bookmarkStart w:id="199" w:name="_Toc533614669"/>
            <w:bookmarkStart w:id="200" w:name="_Toc533615312"/>
            <w:bookmarkStart w:id="201" w:name="_Toc10717"/>
            <w:bookmarkStart w:id="202" w:name="_Toc17683"/>
            <w:bookmarkStart w:id="203" w:name="_Toc533613970"/>
            <w:bookmarkStart w:id="204" w:name="_Toc533615720"/>
            <w:r>
              <w:rPr>
                <w:rFonts w:ascii="Times New Roman" w:eastAsia="宋体" w:hAnsi="Times New Roman"/>
                <w:b/>
                <w:bCs/>
                <w:szCs w:val="21"/>
              </w:rPr>
              <w:t>主要污染防治措施</w:t>
            </w:r>
            <w:bookmarkEnd w:id="199"/>
            <w:bookmarkEnd w:id="200"/>
            <w:bookmarkEnd w:id="201"/>
            <w:bookmarkEnd w:id="202"/>
            <w:bookmarkEnd w:id="203"/>
            <w:bookmarkEnd w:id="204"/>
          </w:p>
        </w:tc>
        <w:tc>
          <w:tcPr>
            <w:tcW w:w="3890" w:type="dxa"/>
            <w:gridSpan w:val="2"/>
            <w:vAlign w:val="center"/>
          </w:tcPr>
          <w:p w:rsidR="008143BF" w:rsidRDefault="00EF74C7">
            <w:pPr>
              <w:jc w:val="center"/>
              <w:outlineLvl w:val="0"/>
              <w:rPr>
                <w:rFonts w:ascii="Times New Roman" w:eastAsia="宋体" w:hAnsi="Times New Roman"/>
                <w:b/>
                <w:bCs/>
                <w:szCs w:val="21"/>
              </w:rPr>
            </w:pPr>
            <w:bookmarkStart w:id="205" w:name="_Toc29641"/>
            <w:bookmarkStart w:id="206" w:name="_Toc533615721"/>
            <w:bookmarkStart w:id="207" w:name="_Toc10306"/>
            <w:bookmarkStart w:id="208" w:name="_Toc533615313"/>
            <w:bookmarkStart w:id="209" w:name="_Toc533614670"/>
            <w:bookmarkStart w:id="210" w:name="_Toc533613971"/>
            <w:r>
              <w:rPr>
                <w:rFonts w:ascii="Times New Roman" w:eastAsia="宋体" w:hAnsi="Times New Roman"/>
                <w:b/>
                <w:bCs/>
                <w:szCs w:val="21"/>
              </w:rPr>
              <w:t>国家或地方污染物排放标准</w:t>
            </w:r>
            <w:bookmarkEnd w:id="205"/>
            <w:bookmarkEnd w:id="206"/>
            <w:bookmarkEnd w:id="207"/>
            <w:bookmarkEnd w:id="208"/>
            <w:bookmarkEnd w:id="209"/>
            <w:bookmarkEnd w:id="210"/>
          </w:p>
        </w:tc>
        <w:tc>
          <w:tcPr>
            <w:tcW w:w="1292" w:type="dxa"/>
            <w:vMerge w:val="restart"/>
            <w:vAlign w:val="center"/>
          </w:tcPr>
          <w:p w:rsidR="008143BF" w:rsidRDefault="00EF74C7">
            <w:pPr>
              <w:jc w:val="center"/>
              <w:outlineLvl w:val="0"/>
              <w:rPr>
                <w:rFonts w:ascii="Times New Roman" w:eastAsia="宋体" w:hAnsi="Times New Roman"/>
                <w:b/>
                <w:bCs/>
                <w:szCs w:val="21"/>
              </w:rPr>
            </w:pPr>
            <w:bookmarkStart w:id="211" w:name="_Toc23142"/>
            <w:bookmarkStart w:id="212" w:name="_Toc14773"/>
            <w:bookmarkStart w:id="213" w:name="_Toc533613972"/>
            <w:bookmarkStart w:id="214" w:name="_Toc533615722"/>
            <w:bookmarkStart w:id="215" w:name="_Toc533614671"/>
            <w:bookmarkStart w:id="216" w:name="_Toc533615314"/>
            <w:r>
              <w:rPr>
                <w:rFonts w:ascii="Times New Roman" w:eastAsia="宋体" w:hAnsi="Times New Roman"/>
                <w:b/>
                <w:bCs/>
                <w:szCs w:val="21"/>
              </w:rPr>
              <w:t>年排放量（</w:t>
            </w:r>
            <w:r>
              <w:rPr>
                <w:rFonts w:ascii="Times New Roman" w:eastAsia="宋体" w:hAnsi="Times New Roman"/>
                <w:b/>
                <w:bCs/>
                <w:szCs w:val="21"/>
              </w:rPr>
              <w:t>t/a</w:t>
            </w:r>
            <w:r>
              <w:rPr>
                <w:rFonts w:ascii="Times New Roman" w:eastAsia="宋体" w:hAnsi="Times New Roman"/>
                <w:b/>
                <w:bCs/>
                <w:szCs w:val="21"/>
              </w:rPr>
              <w:t>）</w:t>
            </w:r>
            <w:bookmarkEnd w:id="211"/>
            <w:bookmarkEnd w:id="212"/>
            <w:bookmarkEnd w:id="213"/>
            <w:bookmarkEnd w:id="214"/>
            <w:bookmarkEnd w:id="215"/>
            <w:bookmarkEnd w:id="216"/>
          </w:p>
        </w:tc>
      </w:tr>
      <w:tr w:rsidR="008143BF">
        <w:trPr>
          <w:trHeight w:val="312"/>
          <w:jc w:val="center"/>
        </w:trPr>
        <w:tc>
          <w:tcPr>
            <w:tcW w:w="381" w:type="dxa"/>
            <w:vMerge/>
            <w:vAlign w:val="center"/>
          </w:tcPr>
          <w:p w:rsidR="008143BF" w:rsidRDefault="008143BF">
            <w:pPr>
              <w:jc w:val="center"/>
              <w:outlineLvl w:val="0"/>
              <w:rPr>
                <w:rFonts w:ascii="Times New Roman" w:eastAsia="宋体" w:hAnsi="Times New Roman"/>
                <w:b/>
                <w:bCs/>
                <w:szCs w:val="21"/>
              </w:rPr>
            </w:pPr>
          </w:p>
        </w:tc>
        <w:tc>
          <w:tcPr>
            <w:tcW w:w="562" w:type="dxa"/>
            <w:vMerge/>
            <w:vAlign w:val="center"/>
          </w:tcPr>
          <w:p w:rsidR="008143BF" w:rsidRDefault="008143BF">
            <w:pPr>
              <w:jc w:val="center"/>
              <w:outlineLvl w:val="0"/>
              <w:rPr>
                <w:rFonts w:ascii="Times New Roman" w:eastAsia="宋体" w:hAnsi="Times New Roman"/>
                <w:b/>
                <w:bCs/>
                <w:szCs w:val="21"/>
              </w:rPr>
            </w:pPr>
          </w:p>
        </w:tc>
        <w:tc>
          <w:tcPr>
            <w:tcW w:w="864" w:type="dxa"/>
            <w:vMerge/>
            <w:vAlign w:val="center"/>
          </w:tcPr>
          <w:p w:rsidR="008143BF" w:rsidRDefault="008143BF">
            <w:pPr>
              <w:jc w:val="center"/>
              <w:outlineLvl w:val="0"/>
              <w:rPr>
                <w:rFonts w:ascii="Times New Roman" w:eastAsia="宋体" w:hAnsi="Times New Roman"/>
                <w:b/>
                <w:bCs/>
                <w:szCs w:val="21"/>
              </w:rPr>
            </w:pPr>
          </w:p>
        </w:tc>
        <w:tc>
          <w:tcPr>
            <w:tcW w:w="1098" w:type="dxa"/>
            <w:vMerge/>
            <w:vAlign w:val="center"/>
          </w:tcPr>
          <w:p w:rsidR="008143BF" w:rsidRDefault="008143BF">
            <w:pPr>
              <w:jc w:val="center"/>
              <w:outlineLvl w:val="0"/>
              <w:rPr>
                <w:rFonts w:ascii="Times New Roman" w:eastAsia="宋体" w:hAnsi="Times New Roman"/>
                <w:b/>
                <w:bCs/>
                <w:szCs w:val="21"/>
              </w:rPr>
            </w:pPr>
          </w:p>
        </w:tc>
        <w:tc>
          <w:tcPr>
            <w:tcW w:w="985" w:type="dxa"/>
            <w:vMerge/>
            <w:vAlign w:val="center"/>
          </w:tcPr>
          <w:p w:rsidR="008143BF" w:rsidRDefault="008143BF">
            <w:pPr>
              <w:jc w:val="center"/>
              <w:outlineLvl w:val="0"/>
              <w:rPr>
                <w:rFonts w:ascii="Times New Roman" w:eastAsia="宋体" w:hAnsi="Times New Roman"/>
                <w:b/>
                <w:bCs/>
                <w:szCs w:val="21"/>
              </w:rPr>
            </w:pPr>
          </w:p>
        </w:tc>
        <w:tc>
          <w:tcPr>
            <w:tcW w:w="2577" w:type="dxa"/>
            <w:vAlign w:val="center"/>
          </w:tcPr>
          <w:p w:rsidR="008143BF" w:rsidRDefault="00EF74C7">
            <w:pPr>
              <w:jc w:val="center"/>
              <w:outlineLvl w:val="0"/>
              <w:rPr>
                <w:rFonts w:ascii="Times New Roman" w:eastAsia="宋体" w:hAnsi="Times New Roman"/>
                <w:b/>
                <w:bCs/>
                <w:szCs w:val="21"/>
              </w:rPr>
            </w:pPr>
            <w:bookmarkStart w:id="217" w:name="_Toc533615315"/>
            <w:bookmarkStart w:id="218" w:name="_Toc533613973"/>
            <w:bookmarkStart w:id="219" w:name="_Toc533614672"/>
            <w:bookmarkStart w:id="220" w:name="_Toc6177"/>
            <w:bookmarkStart w:id="221" w:name="_Toc22280"/>
            <w:bookmarkStart w:id="222" w:name="_Toc533615723"/>
            <w:r>
              <w:rPr>
                <w:rFonts w:ascii="Times New Roman" w:eastAsia="宋体" w:hAnsi="Times New Roman"/>
                <w:b/>
                <w:bCs/>
                <w:szCs w:val="21"/>
              </w:rPr>
              <w:t>标准名称</w:t>
            </w:r>
            <w:bookmarkEnd w:id="217"/>
            <w:bookmarkEnd w:id="218"/>
            <w:bookmarkEnd w:id="219"/>
            <w:bookmarkEnd w:id="220"/>
            <w:bookmarkEnd w:id="221"/>
            <w:bookmarkEnd w:id="222"/>
          </w:p>
        </w:tc>
        <w:tc>
          <w:tcPr>
            <w:tcW w:w="1313" w:type="dxa"/>
            <w:vAlign w:val="center"/>
          </w:tcPr>
          <w:p w:rsidR="008143BF" w:rsidRDefault="00EF74C7">
            <w:pPr>
              <w:jc w:val="center"/>
              <w:outlineLvl w:val="0"/>
              <w:rPr>
                <w:rFonts w:ascii="Times New Roman" w:eastAsia="宋体" w:hAnsi="Times New Roman"/>
                <w:b/>
                <w:bCs/>
                <w:szCs w:val="21"/>
              </w:rPr>
            </w:pPr>
            <w:bookmarkStart w:id="223" w:name="_Toc533615316"/>
            <w:bookmarkStart w:id="224" w:name="_Toc16889"/>
            <w:bookmarkStart w:id="225" w:name="_Toc533615724"/>
            <w:bookmarkStart w:id="226" w:name="_Toc533613974"/>
            <w:bookmarkStart w:id="227" w:name="_Toc533614673"/>
            <w:bookmarkStart w:id="228" w:name="_Toc3630"/>
            <w:r>
              <w:rPr>
                <w:rFonts w:ascii="Times New Roman" w:eastAsia="宋体" w:hAnsi="Times New Roman"/>
                <w:b/>
                <w:bCs/>
                <w:szCs w:val="21"/>
              </w:rPr>
              <w:t>浓度限值</w:t>
            </w:r>
            <w:r>
              <w:rPr>
                <w:rFonts w:ascii="Times New Roman" w:eastAsia="宋体" w:hAnsi="Times New Roman"/>
                <w:b/>
                <w:bCs/>
                <w:szCs w:val="21"/>
              </w:rPr>
              <w:t>/</w:t>
            </w:r>
            <w:r>
              <w:rPr>
                <w:rFonts w:ascii="Times New Roman" w:eastAsia="宋体" w:hAnsi="Times New Roman"/>
                <w:b/>
                <w:bCs/>
                <w:szCs w:val="21"/>
              </w:rPr>
              <w:t>（</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bookmarkEnd w:id="223"/>
            <w:bookmarkEnd w:id="224"/>
            <w:bookmarkEnd w:id="225"/>
            <w:bookmarkEnd w:id="226"/>
            <w:bookmarkEnd w:id="227"/>
            <w:bookmarkEnd w:id="228"/>
          </w:p>
        </w:tc>
        <w:tc>
          <w:tcPr>
            <w:tcW w:w="1292" w:type="dxa"/>
            <w:vMerge/>
            <w:vAlign w:val="center"/>
          </w:tcPr>
          <w:p w:rsidR="008143BF" w:rsidRDefault="008143BF">
            <w:pPr>
              <w:jc w:val="center"/>
              <w:outlineLvl w:val="0"/>
              <w:rPr>
                <w:rFonts w:ascii="Times New Roman" w:eastAsia="宋体" w:hAnsi="Times New Roman"/>
                <w:b/>
                <w:bCs/>
                <w:szCs w:val="21"/>
              </w:rPr>
            </w:pPr>
          </w:p>
        </w:tc>
      </w:tr>
      <w:tr w:rsidR="008143BF">
        <w:trPr>
          <w:trHeight w:val="312"/>
          <w:jc w:val="center"/>
        </w:trPr>
        <w:tc>
          <w:tcPr>
            <w:tcW w:w="381" w:type="dxa"/>
            <w:vAlign w:val="center"/>
          </w:tcPr>
          <w:p w:rsidR="008143BF" w:rsidRDefault="00EF74C7">
            <w:pPr>
              <w:jc w:val="center"/>
              <w:outlineLvl w:val="0"/>
              <w:rPr>
                <w:rFonts w:ascii="Times New Roman" w:eastAsia="宋体" w:hAnsi="Times New Roman"/>
                <w:szCs w:val="21"/>
              </w:rPr>
            </w:pPr>
            <w:bookmarkStart w:id="229" w:name="_Toc533615317"/>
            <w:bookmarkStart w:id="230" w:name="_Toc20635"/>
            <w:bookmarkStart w:id="231" w:name="_Toc533615725"/>
            <w:bookmarkStart w:id="232" w:name="_Toc533614674"/>
            <w:bookmarkStart w:id="233" w:name="_Toc533613975"/>
            <w:bookmarkStart w:id="234" w:name="_Toc21112"/>
            <w:r>
              <w:rPr>
                <w:rFonts w:ascii="Times New Roman" w:eastAsia="宋体" w:hAnsi="Times New Roman"/>
                <w:szCs w:val="21"/>
              </w:rPr>
              <w:t>1</w:t>
            </w:r>
            <w:bookmarkEnd w:id="229"/>
            <w:bookmarkEnd w:id="230"/>
            <w:bookmarkEnd w:id="231"/>
            <w:bookmarkEnd w:id="232"/>
            <w:bookmarkEnd w:id="233"/>
            <w:bookmarkEnd w:id="234"/>
          </w:p>
        </w:tc>
        <w:tc>
          <w:tcPr>
            <w:tcW w:w="562" w:type="dxa"/>
            <w:vAlign w:val="center"/>
          </w:tcPr>
          <w:p w:rsidR="008143BF" w:rsidRDefault="00EF74C7">
            <w:pPr>
              <w:jc w:val="center"/>
              <w:outlineLvl w:val="0"/>
              <w:rPr>
                <w:rFonts w:ascii="Times New Roman" w:eastAsia="宋体" w:hAnsi="Times New Roman"/>
                <w:szCs w:val="21"/>
              </w:rPr>
            </w:pPr>
            <w:bookmarkStart w:id="235" w:name="_Toc11713"/>
            <w:bookmarkStart w:id="236" w:name="_Toc13748"/>
            <w:bookmarkStart w:id="237" w:name="_Toc533613976"/>
            <w:bookmarkStart w:id="238" w:name="_Toc533615726"/>
            <w:bookmarkStart w:id="239" w:name="_Toc533614675"/>
            <w:bookmarkStart w:id="240" w:name="_Toc533615318"/>
            <w:r>
              <w:rPr>
                <w:rFonts w:ascii="Times New Roman" w:eastAsia="宋体" w:hAnsi="Times New Roman"/>
                <w:szCs w:val="21"/>
              </w:rPr>
              <w:t>面源</w:t>
            </w:r>
            <w:bookmarkEnd w:id="235"/>
            <w:bookmarkEnd w:id="236"/>
            <w:bookmarkEnd w:id="237"/>
            <w:bookmarkEnd w:id="238"/>
            <w:bookmarkEnd w:id="239"/>
            <w:bookmarkEnd w:id="240"/>
          </w:p>
        </w:tc>
        <w:tc>
          <w:tcPr>
            <w:tcW w:w="864" w:type="dxa"/>
            <w:vAlign w:val="center"/>
          </w:tcPr>
          <w:p w:rsidR="008143BF" w:rsidRDefault="00EF74C7">
            <w:pPr>
              <w:jc w:val="center"/>
              <w:outlineLvl w:val="0"/>
              <w:rPr>
                <w:rFonts w:ascii="Times New Roman" w:eastAsia="宋体" w:hAnsi="Times New Roman"/>
                <w:szCs w:val="21"/>
              </w:rPr>
            </w:pPr>
            <w:bookmarkStart w:id="241" w:name="_Toc21727"/>
            <w:bookmarkStart w:id="242" w:name="_Toc20836"/>
            <w:r>
              <w:rPr>
                <w:rFonts w:ascii="Times New Roman" w:eastAsia="宋体" w:hAnsi="Times New Roman" w:hint="eastAsia"/>
                <w:szCs w:val="21"/>
              </w:rPr>
              <w:t>木料加工粉尘</w:t>
            </w:r>
            <w:bookmarkEnd w:id="241"/>
            <w:bookmarkEnd w:id="242"/>
          </w:p>
        </w:tc>
        <w:tc>
          <w:tcPr>
            <w:tcW w:w="1098" w:type="dxa"/>
            <w:vAlign w:val="center"/>
          </w:tcPr>
          <w:p w:rsidR="008143BF" w:rsidRDefault="00EF74C7">
            <w:pPr>
              <w:jc w:val="center"/>
              <w:outlineLvl w:val="0"/>
              <w:rPr>
                <w:rFonts w:ascii="Times New Roman" w:eastAsia="宋体" w:hAnsi="Times New Roman"/>
                <w:szCs w:val="21"/>
              </w:rPr>
            </w:pPr>
            <w:bookmarkStart w:id="243" w:name="_Toc27931"/>
            <w:bookmarkStart w:id="244" w:name="_Toc22213"/>
            <w:r>
              <w:rPr>
                <w:rFonts w:ascii="Times New Roman" w:eastAsia="宋体" w:hAnsi="Times New Roman"/>
                <w:szCs w:val="21"/>
              </w:rPr>
              <w:t>颗粒物</w:t>
            </w:r>
            <w:bookmarkEnd w:id="243"/>
            <w:bookmarkEnd w:id="244"/>
          </w:p>
        </w:tc>
        <w:tc>
          <w:tcPr>
            <w:tcW w:w="985" w:type="dxa"/>
            <w:vMerge w:val="restart"/>
            <w:vAlign w:val="center"/>
          </w:tcPr>
          <w:p w:rsidR="008143BF" w:rsidRDefault="00EF74C7">
            <w:pPr>
              <w:jc w:val="center"/>
              <w:outlineLvl w:val="0"/>
              <w:rPr>
                <w:rFonts w:ascii="Times New Roman" w:eastAsia="宋体" w:hAnsi="Times New Roman"/>
                <w:szCs w:val="21"/>
              </w:rPr>
            </w:pPr>
            <w:bookmarkStart w:id="245" w:name="_Toc4738"/>
            <w:bookmarkStart w:id="246" w:name="_Toc20689"/>
            <w:r>
              <w:rPr>
                <w:rFonts w:ascii="Times New Roman" w:eastAsia="宋体" w:hAnsi="Times New Roman" w:hint="eastAsia"/>
                <w:szCs w:val="21"/>
              </w:rPr>
              <w:t>加强车间管理</w:t>
            </w:r>
            <w:bookmarkEnd w:id="245"/>
            <w:bookmarkEnd w:id="246"/>
          </w:p>
        </w:tc>
        <w:tc>
          <w:tcPr>
            <w:tcW w:w="2577" w:type="dxa"/>
            <w:vAlign w:val="center"/>
          </w:tcPr>
          <w:p w:rsidR="008143BF" w:rsidRDefault="00EF74C7">
            <w:pPr>
              <w:jc w:val="center"/>
              <w:outlineLvl w:val="0"/>
              <w:rPr>
                <w:rFonts w:ascii="Times New Roman" w:eastAsia="宋体" w:hAnsi="Times New Roman"/>
                <w:szCs w:val="21"/>
              </w:rPr>
            </w:pPr>
            <w:bookmarkStart w:id="247" w:name="_Toc25965"/>
            <w:bookmarkStart w:id="248" w:name="_Toc14222"/>
            <w:r>
              <w:rPr>
                <w:rFonts w:ascii="Times New Roman" w:eastAsia="宋体" w:hAnsi="Times New Roman" w:cstheme="minorEastAsia" w:hint="eastAsia"/>
                <w:szCs w:val="21"/>
              </w:rPr>
              <w:t>《大气污染物综合排放标准》（</w:t>
            </w:r>
            <w:r>
              <w:rPr>
                <w:rFonts w:ascii="Times New Roman" w:eastAsia="宋体" w:hAnsi="Times New Roman" w:cstheme="minorEastAsia" w:hint="eastAsia"/>
                <w:szCs w:val="21"/>
              </w:rPr>
              <w:t>GB16297-1996</w:t>
            </w:r>
            <w:r>
              <w:rPr>
                <w:rFonts w:ascii="Times New Roman" w:eastAsia="宋体" w:hAnsi="Times New Roman" w:cstheme="minorEastAsia" w:hint="eastAsia"/>
                <w:szCs w:val="21"/>
              </w:rPr>
              <w:t>）表</w:t>
            </w:r>
            <w:r>
              <w:rPr>
                <w:rFonts w:ascii="Times New Roman" w:eastAsia="宋体" w:hAnsi="Times New Roman" w:cstheme="minorEastAsia" w:hint="eastAsia"/>
                <w:szCs w:val="21"/>
              </w:rPr>
              <w:t>2</w:t>
            </w:r>
            <w:r>
              <w:rPr>
                <w:rFonts w:ascii="Times New Roman" w:eastAsia="宋体" w:hAnsi="Times New Roman" w:cstheme="minorEastAsia" w:hint="eastAsia"/>
                <w:szCs w:val="21"/>
              </w:rPr>
              <w:t>二级标准</w:t>
            </w:r>
            <w:bookmarkEnd w:id="247"/>
            <w:bookmarkEnd w:id="248"/>
          </w:p>
        </w:tc>
        <w:tc>
          <w:tcPr>
            <w:tcW w:w="1313" w:type="dxa"/>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szCs w:val="21"/>
              </w:rPr>
              <w:t>1.0</w:t>
            </w:r>
          </w:p>
        </w:tc>
        <w:tc>
          <w:tcPr>
            <w:tcW w:w="1292" w:type="dxa"/>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0.176</w:t>
            </w:r>
          </w:p>
        </w:tc>
      </w:tr>
      <w:tr w:rsidR="008143BF">
        <w:trPr>
          <w:trHeight w:val="312"/>
          <w:jc w:val="center"/>
        </w:trPr>
        <w:tc>
          <w:tcPr>
            <w:tcW w:w="381" w:type="dxa"/>
            <w:vMerge w:val="restart"/>
            <w:vAlign w:val="center"/>
          </w:tcPr>
          <w:p w:rsidR="008143BF" w:rsidRDefault="00EF74C7">
            <w:pPr>
              <w:jc w:val="center"/>
              <w:outlineLvl w:val="0"/>
              <w:rPr>
                <w:rFonts w:ascii="Times New Roman" w:eastAsia="宋体" w:hAnsi="Times New Roman"/>
                <w:szCs w:val="21"/>
              </w:rPr>
            </w:pPr>
            <w:bookmarkStart w:id="249" w:name="_Toc27241"/>
            <w:bookmarkStart w:id="250" w:name="_Toc15098"/>
            <w:r>
              <w:rPr>
                <w:rFonts w:ascii="Times New Roman" w:eastAsia="宋体" w:hAnsi="Times New Roman" w:hint="eastAsia"/>
                <w:szCs w:val="21"/>
              </w:rPr>
              <w:t>2</w:t>
            </w:r>
            <w:bookmarkEnd w:id="249"/>
            <w:bookmarkEnd w:id="250"/>
          </w:p>
        </w:tc>
        <w:tc>
          <w:tcPr>
            <w:tcW w:w="562" w:type="dxa"/>
            <w:vMerge w:val="restart"/>
            <w:vAlign w:val="center"/>
          </w:tcPr>
          <w:p w:rsidR="008143BF" w:rsidRDefault="00EF74C7">
            <w:pPr>
              <w:jc w:val="center"/>
              <w:outlineLvl w:val="0"/>
              <w:rPr>
                <w:rFonts w:ascii="Times New Roman" w:eastAsia="宋体" w:hAnsi="Times New Roman"/>
                <w:szCs w:val="21"/>
              </w:rPr>
            </w:pPr>
            <w:bookmarkStart w:id="251" w:name="_Toc27992"/>
            <w:bookmarkStart w:id="252" w:name="_Toc1682"/>
            <w:r>
              <w:rPr>
                <w:rFonts w:ascii="Times New Roman" w:eastAsia="宋体" w:hAnsi="Times New Roman" w:hint="eastAsia"/>
                <w:szCs w:val="21"/>
              </w:rPr>
              <w:t>面源</w:t>
            </w:r>
            <w:bookmarkEnd w:id="251"/>
            <w:bookmarkEnd w:id="252"/>
          </w:p>
        </w:tc>
        <w:tc>
          <w:tcPr>
            <w:tcW w:w="864" w:type="dxa"/>
            <w:vAlign w:val="center"/>
          </w:tcPr>
          <w:p w:rsidR="008143BF" w:rsidRDefault="00EF74C7">
            <w:pPr>
              <w:jc w:val="center"/>
              <w:outlineLvl w:val="0"/>
              <w:rPr>
                <w:rFonts w:ascii="Times New Roman" w:eastAsia="宋体" w:hAnsi="Times New Roman"/>
                <w:szCs w:val="21"/>
              </w:rPr>
            </w:pPr>
            <w:bookmarkStart w:id="253" w:name="_Toc9057"/>
            <w:bookmarkStart w:id="254" w:name="_Toc5656"/>
            <w:r>
              <w:rPr>
                <w:rFonts w:ascii="Times New Roman" w:eastAsia="宋体" w:hAnsi="Times New Roman" w:hint="eastAsia"/>
                <w:szCs w:val="21"/>
              </w:rPr>
              <w:t>喷涂线漆雾、</w:t>
            </w:r>
            <w:r>
              <w:rPr>
                <w:rFonts w:ascii="Times New Roman" w:eastAsia="宋体" w:hAnsi="Times New Roman" w:hint="eastAsia"/>
                <w:szCs w:val="21"/>
              </w:rPr>
              <w:t>底漆</w:t>
            </w:r>
            <w:r>
              <w:rPr>
                <w:rFonts w:ascii="Times New Roman" w:eastAsia="宋体" w:hAnsi="Times New Roman" w:hint="eastAsia"/>
                <w:szCs w:val="21"/>
              </w:rPr>
              <w:lastRenderedPageBreak/>
              <w:t>砂光粉尘</w:t>
            </w:r>
            <w:bookmarkEnd w:id="253"/>
            <w:bookmarkEnd w:id="254"/>
          </w:p>
        </w:tc>
        <w:tc>
          <w:tcPr>
            <w:tcW w:w="1098" w:type="dxa"/>
            <w:vAlign w:val="center"/>
          </w:tcPr>
          <w:p w:rsidR="008143BF" w:rsidRDefault="00EF74C7">
            <w:pPr>
              <w:jc w:val="center"/>
              <w:outlineLvl w:val="0"/>
              <w:rPr>
                <w:rFonts w:ascii="Times New Roman" w:eastAsia="宋体" w:hAnsi="Times New Roman"/>
                <w:szCs w:val="21"/>
              </w:rPr>
            </w:pPr>
            <w:bookmarkStart w:id="255" w:name="_Toc29942"/>
            <w:bookmarkStart w:id="256" w:name="_Toc10055"/>
            <w:r>
              <w:rPr>
                <w:rFonts w:ascii="Times New Roman" w:eastAsia="宋体" w:hAnsi="Times New Roman" w:hint="eastAsia"/>
                <w:szCs w:val="21"/>
              </w:rPr>
              <w:lastRenderedPageBreak/>
              <w:t>颗粒物</w:t>
            </w:r>
            <w:bookmarkEnd w:id="255"/>
            <w:bookmarkEnd w:id="256"/>
          </w:p>
        </w:tc>
        <w:tc>
          <w:tcPr>
            <w:tcW w:w="985" w:type="dxa"/>
            <w:vMerge/>
            <w:vAlign w:val="center"/>
          </w:tcPr>
          <w:p w:rsidR="008143BF" w:rsidRDefault="008143BF">
            <w:pPr>
              <w:jc w:val="center"/>
              <w:outlineLvl w:val="0"/>
              <w:rPr>
                <w:rFonts w:ascii="Times New Roman" w:eastAsia="宋体" w:hAnsi="Times New Roman"/>
                <w:szCs w:val="21"/>
              </w:rPr>
            </w:pPr>
          </w:p>
        </w:tc>
        <w:tc>
          <w:tcPr>
            <w:tcW w:w="2577" w:type="dxa"/>
            <w:vAlign w:val="center"/>
          </w:tcPr>
          <w:p w:rsidR="008143BF" w:rsidRDefault="00EF74C7">
            <w:pPr>
              <w:jc w:val="center"/>
              <w:outlineLvl w:val="0"/>
              <w:rPr>
                <w:rFonts w:ascii="Times New Roman" w:eastAsia="宋体" w:hAnsi="Times New Roman"/>
                <w:szCs w:val="21"/>
              </w:rPr>
            </w:pPr>
            <w:bookmarkStart w:id="257" w:name="_Toc17337"/>
            <w:bookmarkStart w:id="258" w:name="_Toc16703"/>
            <w:r>
              <w:rPr>
                <w:rFonts w:ascii="Times New Roman" w:eastAsia="宋体" w:hAnsi="Times New Roman" w:cstheme="minorEastAsia" w:hint="eastAsia"/>
                <w:szCs w:val="21"/>
              </w:rPr>
              <w:t>《大气污染物综合排放标准》（</w:t>
            </w:r>
            <w:r>
              <w:rPr>
                <w:rFonts w:ascii="Times New Roman" w:eastAsia="宋体" w:hAnsi="Times New Roman" w:cstheme="minorEastAsia" w:hint="eastAsia"/>
                <w:szCs w:val="21"/>
              </w:rPr>
              <w:t>GB16297-1996</w:t>
            </w:r>
            <w:r>
              <w:rPr>
                <w:rFonts w:ascii="Times New Roman" w:eastAsia="宋体" w:hAnsi="Times New Roman" w:cstheme="minorEastAsia" w:hint="eastAsia"/>
                <w:szCs w:val="21"/>
              </w:rPr>
              <w:t>）表</w:t>
            </w:r>
            <w:r>
              <w:rPr>
                <w:rFonts w:ascii="Times New Roman" w:eastAsia="宋体" w:hAnsi="Times New Roman" w:cstheme="minorEastAsia" w:hint="eastAsia"/>
                <w:szCs w:val="21"/>
              </w:rPr>
              <w:t>2</w:t>
            </w:r>
            <w:r>
              <w:rPr>
                <w:rFonts w:ascii="Times New Roman" w:eastAsia="宋体" w:hAnsi="Times New Roman" w:cstheme="minorEastAsia" w:hint="eastAsia"/>
                <w:szCs w:val="21"/>
              </w:rPr>
              <w:t>二级</w:t>
            </w:r>
            <w:r>
              <w:rPr>
                <w:rFonts w:ascii="Times New Roman" w:eastAsia="宋体" w:hAnsi="Times New Roman" w:cstheme="minorEastAsia" w:hint="eastAsia"/>
                <w:szCs w:val="21"/>
              </w:rPr>
              <w:lastRenderedPageBreak/>
              <w:t>标准</w:t>
            </w:r>
            <w:bookmarkEnd w:id="257"/>
            <w:bookmarkEnd w:id="258"/>
          </w:p>
        </w:tc>
        <w:tc>
          <w:tcPr>
            <w:tcW w:w="1313" w:type="dxa"/>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lastRenderedPageBreak/>
              <w:t>1.0</w:t>
            </w:r>
          </w:p>
        </w:tc>
        <w:tc>
          <w:tcPr>
            <w:tcW w:w="1292" w:type="dxa"/>
            <w:vAlign w:val="center"/>
          </w:tcPr>
          <w:p w:rsidR="008143BF" w:rsidRDefault="00EF74C7">
            <w:pPr>
              <w:autoSpaceDE w:val="0"/>
              <w:autoSpaceDN w:val="0"/>
              <w:adjustRightInd w:val="0"/>
              <w:snapToGrid w:val="0"/>
              <w:jc w:val="center"/>
              <w:textAlignment w:val="baseline"/>
              <w:rPr>
                <w:rFonts w:ascii="Times New Roman" w:eastAsia="宋体" w:hAnsi="Times New Roman"/>
                <w:bCs/>
                <w:szCs w:val="21"/>
              </w:rPr>
            </w:pPr>
            <w:r>
              <w:rPr>
                <w:rFonts w:ascii="Times New Roman" w:eastAsia="宋体" w:hAnsi="Times New Roman" w:hint="eastAsia"/>
                <w:bCs/>
                <w:szCs w:val="21"/>
              </w:rPr>
              <w:t>0.124</w:t>
            </w:r>
          </w:p>
        </w:tc>
      </w:tr>
      <w:tr w:rsidR="008143BF">
        <w:trPr>
          <w:trHeight w:val="312"/>
          <w:jc w:val="center"/>
        </w:trPr>
        <w:tc>
          <w:tcPr>
            <w:tcW w:w="381" w:type="dxa"/>
            <w:vMerge/>
            <w:vAlign w:val="center"/>
          </w:tcPr>
          <w:p w:rsidR="008143BF" w:rsidRDefault="008143BF">
            <w:pPr>
              <w:jc w:val="center"/>
              <w:outlineLvl w:val="0"/>
              <w:rPr>
                <w:rFonts w:ascii="Times New Roman" w:eastAsia="宋体" w:hAnsi="Times New Roman"/>
                <w:szCs w:val="21"/>
              </w:rPr>
            </w:pPr>
          </w:p>
        </w:tc>
        <w:tc>
          <w:tcPr>
            <w:tcW w:w="562" w:type="dxa"/>
            <w:vMerge/>
            <w:vAlign w:val="center"/>
          </w:tcPr>
          <w:p w:rsidR="008143BF" w:rsidRDefault="008143BF">
            <w:pPr>
              <w:jc w:val="center"/>
              <w:outlineLvl w:val="0"/>
              <w:rPr>
                <w:rFonts w:ascii="Times New Roman" w:eastAsia="宋体" w:hAnsi="Times New Roman"/>
                <w:szCs w:val="21"/>
              </w:rPr>
            </w:pPr>
          </w:p>
        </w:tc>
        <w:tc>
          <w:tcPr>
            <w:tcW w:w="864" w:type="dxa"/>
            <w:vAlign w:val="center"/>
          </w:tcPr>
          <w:p w:rsidR="008143BF" w:rsidRDefault="00EF74C7">
            <w:pPr>
              <w:jc w:val="center"/>
              <w:outlineLvl w:val="0"/>
              <w:rPr>
                <w:rFonts w:ascii="Times New Roman" w:eastAsia="宋体" w:hAnsi="Times New Roman"/>
                <w:szCs w:val="21"/>
              </w:rPr>
            </w:pPr>
            <w:bookmarkStart w:id="259" w:name="_Toc31564"/>
            <w:bookmarkStart w:id="260" w:name="_Toc6731"/>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用漆</w:t>
            </w:r>
            <w:bookmarkEnd w:id="259"/>
            <w:bookmarkEnd w:id="260"/>
          </w:p>
        </w:tc>
        <w:tc>
          <w:tcPr>
            <w:tcW w:w="1098" w:type="dxa"/>
            <w:vAlign w:val="center"/>
          </w:tcPr>
          <w:p w:rsidR="008143BF" w:rsidRDefault="00EF74C7">
            <w:pPr>
              <w:jc w:val="center"/>
              <w:outlineLvl w:val="0"/>
              <w:rPr>
                <w:rFonts w:ascii="Times New Roman" w:eastAsia="宋体" w:hAnsi="Times New Roman"/>
                <w:szCs w:val="21"/>
              </w:rPr>
            </w:pPr>
            <w:bookmarkStart w:id="261" w:name="_Toc2682"/>
            <w:bookmarkStart w:id="262" w:name="_Toc32566"/>
            <w:r>
              <w:rPr>
                <w:rFonts w:ascii="Times New Roman" w:eastAsia="宋体" w:hAnsi="Times New Roman"/>
                <w:szCs w:val="21"/>
              </w:rPr>
              <w:t>VOCs</w:t>
            </w:r>
            <w:bookmarkEnd w:id="261"/>
            <w:bookmarkEnd w:id="262"/>
          </w:p>
        </w:tc>
        <w:tc>
          <w:tcPr>
            <w:tcW w:w="985" w:type="dxa"/>
            <w:vMerge/>
            <w:vAlign w:val="center"/>
          </w:tcPr>
          <w:p w:rsidR="008143BF" w:rsidRDefault="008143BF">
            <w:pPr>
              <w:jc w:val="center"/>
              <w:outlineLvl w:val="0"/>
              <w:rPr>
                <w:rFonts w:ascii="Times New Roman" w:eastAsia="宋体" w:hAnsi="Times New Roman"/>
                <w:szCs w:val="21"/>
              </w:rPr>
            </w:pPr>
          </w:p>
        </w:tc>
        <w:tc>
          <w:tcPr>
            <w:tcW w:w="2577" w:type="dxa"/>
            <w:vAlign w:val="center"/>
          </w:tcPr>
          <w:p w:rsidR="008143BF" w:rsidRDefault="00EF74C7">
            <w:pPr>
              <w:jc w:val="center"/>
              <w:outlineLvl w:val="0"/>
              <w:rPr>
                <w:rFonts w:ascii="Times New Roman" w:eastAsia="宋体" w:hAnsi="Times New Roman"/>
                <w:szCs w:val="21"/>
              </w:rPr>
            </w:pPr>
            <w:bookmarkStart w:id="263" w:name="_Toc17154"/>
            <w:bookmarkStart w:id="264" w:name="_Toc25953"/>
            <w:r>
              <w:rPr>
                <w:rFonts w:ascii="Times New Roman" w:eastAsia="宋体" w:hAnsi="Times New Roman" w:cstheme="minorEastAsia" w:hint="eastAsia"/>
                <w:szCs w:val="21"/>
              </w:rPr>
              <w:t>《工业涂装工序挥发性有机物排放标准》（</w:t>
            </w:r>
            <w:r>
              <w:rPr>
                <w:rFonts w:ascii="Times New Roman" w:eastAsia="宋体" w:hAnsi="Times New Roman" w:cstheme="minorEastAsia" w:hint="eastAsia"/>
                <w:szCs w:val="21"/>
              </w:rPr>
              <w:t>DB35/1783-2018</w:t>
            </w:r>
            <w:r>
              <w:rPr>
                <w:rFonts w:ascii="Times New Roman" w:eastAsia="宋体" w:hAnsi="Times New Roman" w:cstheme="minorEastAsia" w:hint="eastAsia"/>
                <w:szCs w:val="21"/>
              </w:rPr>
              <w:t>）；《挥发性有机物无组织排放控制标准》（</w:t>
            </w:r>
            <w:r>
              <w:rPr>
                <w:rFonts w:ascii="Times New Roman" w:eastAsia="宋体" w:hAnsi="Times New Roman" w:cstheme="minorEastAsia" w:hint="eastAsia"/>
                <w:szCs w:val="21"/>
              </w:rPr>
              <w:t>GB37822-2019</w:t>
            </w:r>
            <w:r>
              <w:rPr>
                <w:rFonts w:ascii="Times New Roman" w:eastAsia="宋体" w:hAnsi="Times New Roman" w:cstheme="minorEastAsia" w:hint="eastAsia"/>
                <w:szCs w:val="21"/>
              </w:rPr>
              <w:t>）</w:t>
            </w:r>
            <w:bookmarkEnd w:id="263"/>
            <w:bookmarkEnd w:id="264"/>
          </w:p>
        </w:tc>
        <w:tc>
          <w:tcPr>
            <w:tcW w:w="1313" w:type="dxa"/>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cstheme="minorEastAsia" w:hint="eastAsia"/>
                <w:szCs w:val="21"/>
              </w:rPr>
              <w:t>厂区内监控点</w:t>
            </w:r>
            <w:r>
              <w:rPr>
                <w:rFonts w:ascii="Times New Roman" w:eastAsia="宋体" w:hAnsi="Times New Roman"/>
                <w:bCs/>
                <w:szCs w:val="21"/>
              </w:rPr>
              <w:t>≤</w:t>
            </w:r>
            <w:r>
              <w:rPr>
                <w:rFonts w:ascii="Times New Roman" w:eastAsia="宋体" w:hAnsi="Times New Roman" w:cstheme="minorEastAsia" w:hint="eastAsia"/>
                <w:szCs w:val="21"/>
              </w:rPr>
              <w:t>8.0</w:t>
            </w:r>
            <w:r>
              <w:rPr>
                <w:rFonts w:ascii="Times New Roman" w:eastAsia="宋体" w:hAnsi="Times New Roman"/>
                <w:szCs w:val="21"/>
              </w:rPr>
              <w:t>mg/m</w:t>
            </w:r>
            <w:r>
              <w:rPr>
                <w:rFonts w:ascii="Times New Roman" w:eastAsia="宋体" w:hAnsi="Times New Roman"/>
                <w:szCs w:val="21"/>
                <w:vertAlign w:val="superscript"/>
              </w:rPr>
              <w:t>3</w:t>
            </w:r>
            <w:r>
              <w:rPr>
                <w:rFonts w:ascii="Times New Roman" w:eastAsia="宋体" w:hAnsi="Times New Roman" w:cstheme="minorEastAsia" w:hint="eastAsia"/>
                <w:szCs w:val="21"/>
              </w:rPr>
              <w:t>，</w:t>
            </w:r>
            <w:r>
              <w:rPr>
                <w:rFonts w:ascii="Times New Roman" w:eastAsia="宋体" w:hAnsi="Times New Roman" w:cstheme="minorEastAsia" w:hint="eastAsia"/>
                <w:szCs w:val="21"/>
              </w:rPr>
              <w:t>企业边界监控点</w:t>
            </w:r>
            <w:r>
              <w:rPr>
                <w:rFonts w:ascii="Times New Roman" w:eastAsia="宋体" w:hAnsi="Times New Roman"/>
                <w:bCs/>
                <w:szCs w:val="21"/>
              </w:rPr>
              <w:t>≤</w:t>
            </w:r>
            <w:r>
              <w:rPr>
                <w:rFonts w:ascii="Times New Roman" w:eastAsia="宋体" w:hAnsi="Times New Roman" w:cstheme="minorEastAsia" w:hint="eastAsia"/>
                <w:szCs w:val="21"/>
              </w:rPr>
              <w:t>2.0</w:t>
            </w:r>
            <w:r>
              <w:rPr>
                <w:rFonts w:ascii="Times New Roman" w:eastAsia="宋体" w:hAnsi="Times New Roman"/>
                <w:szCs w:val="21"/>
              </w:rPr>
              <w:t>mg/m</w:t>
            </w:r>
            <w:r>
              <w:rPr>
                <w:rFonts w:ascii="Times New Roman" w:eastAsia="宋体" w:hAnsi="Times New Roman"/>
                <w:szCs w:val="21"/>
                <w:vertAlign w:val="superscript"/>
              </w:rPr>
              <w:t>3</w:t>
            </w:r>
            <w:r>
              <w:rPr>
                <w:rFonts w:ascii="Times New Roman" w:eastAsia="宋体" w:hAnsi="Times New Roman" w:cstheme="minorEastAsia" w:hint="eastAsia"/>
                <w:szCs w:val="21"/>
              </w:rPr>
              <w:t>；</w:t>
            </w:r>
            <w:r>
              <w:rPr>
                <w:rFonts w:ascii="Times New Roman" w:eastAsia="宋体" w:hAnsi="Times New Roman" w:cs="Times New Roman"/>
                <w:szCs w:val="21"/>
              </w:rPr>
              <w:t>厂房外监控点处任意一次浓度值</w:t>
            </w:r>
            <w:r>
              <w:rPr>
                <w:rFonts w:ascii="Times New Roman" w:eastAsia="宋体" w:hAnsi="Times New Roman"/>
                <w:bCs/>
                <w:szCs w:val="21"/>
              </w:rPr>
              <w:t>≤</w:t>
            </w:r>
            <w:r>
              <w:rPr>
                <w:rFonts w:ascii="Times New Roman" w:eastAsia="宋体" w:hAnsi="Times New Roman" w:cs="Times New Roman" w:hint="eastAsia"/>
                <w:szCs w:val="21"/>
              </w:rPr>
              <w:t>30</w:t>
            </w:r>
            <w:r>
              <w:rPr>
                <w:rFonts w:ascii="Times New Roman" w:eastAsia="宋体" w:hAnsi="Times New Roman"/>
                <w:szCs w:val="21"/>
              </w:rPr>
              <w:t>mg/m</w:t>
            </w:r>
            <w:r>
              <w:rPr>
                <w:rFonts w:ascii="Times New Roman" w:eastAsia="宋体" w:hAnsi="Times New Roman"/>
                <w:szCs w:val="21"/>
                <w:vertAlign w:val="superscript"/>
              </w:rPr>
              <w:t>3</w:t>
            </w:r>
          </w:p>
        </w:tc>
        <w:tc>
          <w:tcPr>
            <w:tcW w:w="1292" w:type="dxa"/>
            <w:vAlign w:val="center"/>
          </w:tcPr>
          <w:p w:rsidR="008143BF" w:rsidRDefault="00EF74C7">
            <w:pPr>
              <w:autoSpaceDE w:val="0"/>
              <w:autoSpaceDN w:val="0"/>
              <w:adjustRightInd w:val="0"/>
              <w:snapToGrid w:val="0"/>
              <w:jc w:val="center"/>
              <w:textAlignment w:val="baseline"/>
              <w:rPr>
                <w:rFonts w:ascii="Times New Roman" w:eastAsia="宋体" w:hAnsi="Times New Roman"/>
                <w:bCs/>
                <w:szCs w:val="21"/>
              </w:rPr>
            </w:pPr>
            <w:r>
              <w:rPr>
                <w:rFonts w:ascii="Times New Roman" w:eastAsia="宋体" w:hAnsi="Times New Roman" w:hint="eastAsia"/>
                <w:bCs/>
                <w:szCs w:val="21"/>
              </w:rPr>
              <w:t>0.070</w:t>
            </w:r>
          </w:p>
        </w:tc>
      </w:tr>
      <w:tr w:rsidR="008143BF">
        <w:trPr>
          <w:trHeight w:val="312"/>
          <w:jc w:val="center"/>
        </w:trPr>
        <w:tc>
          <w:tcPr>
            <w:tcW w:w="9072" w:type="dxa"/>
            <w:gridSpan w:val="8"/>
            <w:vAlign w:val="center"/>
          </w:tcPr>
          <w:p w:rsidR="008143BF" w:rsidRDefault="00EF74C7">
            <w:pPr>
              <w:autoSpaceDE w:val="0"/>
              <w:autoSpaceDN w:val="0"/>
              <w:adjustRightInd w:val="0"/>
              <w:snapToGrid w:val="0"/>
              <w:jc w:val="center"/>
              <w:textAlignment w:val="baseline"/>
              <w:rPr>
                <w:rFonts w:ascii="Times New Roman" w:eastAsia="宋体" w:hAnsi="Times New Roman"/>
                <w:bCs/>
                <w:szCs w:val="21"/>
              </w:rPr>
            </w:pPr>
            <w:r>
              <w:rPr>
                <w:rFonts w:ascii="Times New Roman" w:eastAsia="宋体" w:hAnsi="Times New Roman" w:hint="eastAsia"/>
                <w:bCs/>
                <w:szCs w:val="21"/>
              </w:rPr>
              <w:t>无组织排放</w:t>
            </w:r>
          </w:p>
        </w:tc>
      </w:tr>
      <w:tr w:rsidR="008143BF">
        <w:trPr>
          <w:trHeight w:val="312"/>
          <w:jc w:val="center"/>
        </w:trPr>
        <w:tc>
          <w:tcPr>
            <w:tcW w:w="1807" w:type="dxa"/>
            <w:gridSpan w:val="3"/>
            <w:vMerge w:val="restart"/>
            <w:vAlign w:val="center"/>
          </w:tcPr>
          <w:p w:rsidR="008143BF" w:rsidRDefault="00EF74C7">
            <w:pPr>
              <w:jc w:val="center"/>
              <w:outlineLvl w:val="0"/>
              <w:rPr>
                <w:rFonts w:ascii="Times New Roman" w:eastAsia="宋体" w:hAnsi="Times New Roman"/>
                <w:szCs w:val="21"/>
              </w:rPr>
            </w:pPr>
            <w:bookmarkStart w:id="265" w:name="_Toc14860"/>
            <w:bookmarkStart w:id="266" w:name="_Toc23201"/>
            <w:r>
              <w:rPr>
                <w:rFonts w:ascii="Times New Roman" w:eastAsia="宋体" w:hAnsi="Times New Roman" w:hint="eastAsia"/>
                <w:bCs/>
                <w:szCs w:val="21"/>
              </w:rPr>
              <w:t>无组织排放总计</w:t>
            </w:r>
            <w:bookmarkEnd w:id="265"/>
            <w:bookmarkEnd w:id="266"/>
          </w:p>
        </w:tc>
        <w:tc>
          <w:tcPr>
            <w:tcW w:w="5973" w:type="dxa"/>
            <w:gridSpan w:val="4"/>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hint="eastAsia"/>
                <w:szCs w:val="21"/>
              </w:rPr>
              <w:t>颗粒物</w:t>
            </w:r>
          </w:p>
        </w:tc>
        <w:tc>
          <w:tcPr>
            <w:tcW w:w="1292" w:type="dxa"/>
            <w:vAlign w:val="center"/>
          </w:tcPr>
          <w:p w:rsidR="008143BF" w:rsidRDefault="00EF74C7">
            <w:pPr>
              <w:autoSpaceDE w:val="0"/>
              <w:autoSpaceDN w:val="0"/>
              <w:adjustRightInd w:val="0"/>
              <w:snapToGrid w:val="0"/>
              <w:jc w:val="center"/>
              <w:textAlignment w:val="baseline"/>
              <w:rPr>
                <w:rFonts w:ascii="Times New Roman" w:eastAsia="宋体" w:hAnsi="Times New Roman"/>
                <w:bCs/>
                <w:szCs w:val="21"/>
              </w:rPr>
            </w:pPr>
            <w:r>
              <w:rPr>
                <w:rFonts w:ascii="Times New Roman" w:eastAsia="宋体" w:hAnsi="Times New Roman" w:hint="eastAsia"/>
                <w:bCs/>
                <w:szCs w:val="21"/>
              </w:rPr>
              <w:t>0.300</w:t>
            </w:r>
          </w:p>
        </w:tc>
      </w:tr>
      <w:tr w:rsidR="008143BF">
        <w:trPr>
          <w:trHeight w:val="312"/>
          <w:jc w:val="center"/>
        </w:trPr>
        <w:tc>
          <w:tcPr>
            <w:tcW w:w="1807" w:type="dxa"/>
            <w:gridSpan w:val="3"/>
            <w:vMerge/>
            <w:vAlign w:val="center"/>
          </w:tcPr>
          <w:p w:rsidR="008143BF" w:rsidRDefault="008143BF">
            <w:pPr>
              <w:jc w:val="center"/>
              <w:outlineLvl w:val="0"/>
              <w:rPr>
                <w:rFonts w:ascii="Times New Roman" w:eastAsia="宋体" w:hAnsi="Times New Roman"/>
                <w:szCs w:val="21"/>
              </w:rPr>
            </w:pPr>
          </w:p>
        </w:tc>
        <w:tc>
          <w:tcPr>
            <w:tcW w:w="5973" w:type="dxa"/>
            <w:gridSpan w:val="4"/>
            <w:vAlign w:val="center"/>
          </w:tcPr>
          <w:p w:rsidR="008143BF" w:rsidRDefault="00EF74C7">
            <w:pPr>
              <w:autoSpaceDE w:val="0"/>
              <w:autoSpaceDN w:val="0"/>
              <w:adjustRightInd w:val="0"/>
              <w:snapToGrid w:val="0"/>
              <w:jc w:val="center"/>
              <w:textAlignment w:val="baseline"/>
              <w:rPr>
                <w:rFonts w:ascii="Times New Roman" w:eastAsia="宋体" w:hAnsi="Times New Roman"/>
                <w:szCs w:val="21"/>
              </w:rPr>
            </w:pPr>
            <w:r>
              <w:rPr>
                <w:rFonts w:ascii="Times New Roman" w:eastAsia="宋体" w:hAnsi="Times New Roman"/>
                <w:szCs w:val="21"/>
              </w:rPr>
              <w:t>VOCs</w:t>
            </w:r>
          </w:p>
        </w:tc>
        <w:tc>
          <w:tcPr>
            <w:tcW w:w="1292" w:type="dxa"/>
            <w:vAlign w:val="center"/>
          </w:tcPr>
          <w:p w:rsidR="008143BF" w:rsidRDefault="00EF74C7">
            <w:pPr>
              <w:autoSpaceDE w:val="0"/>
              <w:autoSpaceDN w:val="0"/>
              <w:adjustRightInd w:val="0"/>
              <w:snapToGrid w:val="0"/>
              <w:jc w:val="center"/>
              <w:textAlignment w:val="baseline"/>
              <w:rPr>
                <w:rFonts w:ascii="Times New Roman" w:eastAsia="宋体" w:hAnsi="Times New Roman"/>
                <w:bCs/>
                <w:szCs w:val="21"/>
              </w:rPr>
            </w:pPr>
            <w:r>
              <w:rPr>
                <w:rFonts w:ascii="Times New Roman" w:eastAsia="宋体" w:hAnsi="Times New Roman" w:hint="eastAsia"/>
                <w:bCs/>
                <w:szCs w:val="21"/>
              </w:rPr>
              <w:t>0.070</w:t>
            </w:r>
          </w:p>
        </w:tc>
      </w:tr>
    </w:tbl>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hint="eastAsia"/>
          <w:b/>
          <w:bCs/>
          <w:kern w:val="2"/>
          <w:sz w:val="24"/>
          <w:szCs w:val="24"/>
        </w:rPr>
        <w:t>表</w:t>
      </w:r>
      <w:r>
        <w:rPr>
          <w:rFonts w:ascii="Times New Roman" w:eastAsia="宋体" w:hAnsi="Times New Roman" w:hint="eastAsia"/>
          <w:b/>
          <w:bCs/>
          <w:kern w:val="2"/>
          <w:sz w:val="24"/>
          <w:szCs w:val="24"/>
        </w:rPr>
        <w:fldChar w:fldCharType="begin"/>
      </w:r>
      <w:r>
        <w:rPr>
          <w:rFonts w:ascii="Times New Roman" w:eastAsia="宋体" w:hAnsi="Times New Roman" w:hint="eastAsia"/>
          <w:b/>
          <w:bCs/>
          <w:kern w:val="2"/>
          <w:sz w:val="24"/>
          <w:szCs w:val="24"/>
        </w:rPr>
        <w:instrText xml:space="preserve"> STYLEREF 2 \s </w:instrText>
      </w:r>
      <w:r>
        <w:rPr>
          <w:rFonts w:ascii="Times New Roman" w:eastAsia="宋体" w:hAnsi="Times New Roman" w:hint="eastAsia"/>
          <w:b/>
          <w:bCs/>
          <w:kern w:val="2"/>
          <w:sz w:val="24"/>
          <w:szCs w:val="24"/>
        </w:rPr>
        <w:fldChar w:fldCharType="separate"/>
      </w:r>
      <w:r>
        <w:rPr>
          <w:rFonts w:ascii="Times New Roman" w:eastAsia="宋体" w:hAnsi="Times New Roman" w:hint="eastAsia"/>
          <w:b/>
          <w:bCs/>
          <w:kern w:val="2"/>
          <w:sz w:val="24"/>
          <w:szCs w:val="24"/>
        </w:rPr>
        <w:t>5.2</w:t>
      </w:r>
      <w:r>
        <w:rPr>
          <w:rFonts w:ascii="Times New Roman" w:eastAsia="宋体" w:hAnsi="Times New Roman" w:hint="eastAsia"/>
          <w:b/>
          <w:bCs/>
          <w:kern w:val="2"/>
          <w:sz w:val="24"/>
          <w:szCs w:val="24"/>
        </w:rPr>
        <w:fldChar w:fldCharType="end"/>
      </w:r>
      <w:r>
        <w:rPr>
          <w:rFonts w:ascii="Times New Roman" w:eastAsia="宋体" w:hAnsi="Times New Roman" w:hint="eastAsia"/>
          <w:b/>
          <w:bCs/>
          <w:kern w:val="2"/>
          <w:sz w:val="24"/>
          <w:szCs w:val="24"/>
        </w:rPr>
        <w:noBreakHyphen/>
      </w:r>
      <w:r>
        <w:rPr>
          <w:rFonts w:ascii="Times New Roman" w:eastAsia="宋体" w:hAnsi="Times New Roman" w:hint="eastAsia"/>
          <w:b/>
          <w:bCs/>
          <w:kern w:val="2"/>
          <w:sz w:val="24"/>
          <w:szCs w:val="24"/>
        </w:rPr>
        <w:t>10</w:t>
      </w:r>
      <w:r>
        <w:rPr>
          <w:rFonts w:ascii="Times New Roman" w:eastAsia="宋体" w:hAnsi="Times New Roman" w:hint="eastAsia"/>
          <w:b/>
          <w:bCs/>
          <w:kern w:val="2"/>
          <w:sz w:val="24"/>
          <w:szCs w:val="24"/>
          <w:lang w:val="zh-CN"/>
        </w:rPr>
        <w:t>大气污染物年排放量核算表</w:t>
      </w:r>
    </w:p>
    <w:p w:rsidR="008143BF" w:rsidRDefault="008143BF">
      <w:pPr>
        <w:spacing w:before="7" w:line="30" w:lineRule="exact"/>
        <w:ind w:firstLine="60"/>
        <w:rPr>
          <w:sz w:val="3"/>
          <w:szCs w:val="3"/>
        </w:rPr>
      </w:pPr>
    </w:p>
    <w:tbl>
      <w:tblPr>
        <w:tblW w:w="5000" w:type="pct"/>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515"/>
        <w:gridCol w:w="3420"/>
        <w:gridCol w:w="3420"/>
      </w:tblGrid>
      <w:tr w:rsidR="008143BF">
        <w:trPr>
          <w:trHeight w:hRule="exact" w:val="340"/>
        </w:trPr>
        <w:tc>
          <w:tcPr>
            <w:tcW w:w="2438" w:type="dxa"/>
            <w:vAlign w:val="center"/>
          </w:tcPr>
          <w:p w:rsidR="008143BF" w:rsidRDefault="00EF74C7">
            <w:pPr>
              <w:ind w:right="79"/>
              <w:jc w:val="center"/>
              <w:outlineLvl w:val="0"/>
              <w:rPr>
                <w:rFonts w:ascii="Times New Roman" w:eastAsia="宋体" w:hAnsi="Times New Roman"/>
                <w:b/>
                <w:bCs/>
                <w:szCs w:val="21"/>
              </w:rPr>
            </w:pPr>
            <w:bookmarkStart w:id="267" w:name="_Toc20442"/>
            <w:bookmarkStart w:id="268" w:name="_Toc533615747"/>
            <w:bookmarkStart w:id="269" w:name="_Toc533615339"/>
            <w:bookmarkStart w:id="270" w:name="_Toc533613997"/>
            <w:bookmarkStart w:id="271" w:name="_Toc31402"/>
            <w:bookmarkStart w:id="272" w:name="_Toc533614696"/>
            <w:r>
              <w:rPr>
                <w:rFonts w:ascii="Times New Roman" w:eastAsia="宋体" w:hAnsi="Times New Roman"/>
                <w:b/>
                <w:bCs/>
                <w:szCs w:val="21"/>
              </w:rPr>
              <w:t>序号</w:t>
            </w:r>
            <w:bookmarkEnd w:id="267"/>
            <w:bookmarkEnd w:id="268"/>
            <w:bookmarkEnd w:id="269"/>
            <w:bookmarkEnd w:id="270"/>
            <w:bookmarkEnd w:id="271"/>
            <w:bookmarkEnd w:id="272"/>
          </w:p>
        </w:tc>
        <w:tc>
          <w:tcPr>
            <w:tcW w:w="3317" w:type="dxa"/>
            <w:vAlign w:val="center"/>
          </w:tcPr>
          <w:p w:rsidR="008143BF" w:rsidRDefault="00EF74C7">
            <w:pPr>
              <w:ind w:right="79"/>
              <w:jc w:val="center"/>
              <w:rPr>
                <w:rFonts w:ascii="Times New Roman" w:eastAsia="宋体" w:hAnsi="Times New Roman"/>
                <w:b/>
                <w:bCs/>
                <w:szCs w:val="21"/>
              </w:rPr>
            </w:pPr>
            <w:bookmarkStart w:id="273" w:name="_Toc533614697"/>
            <w:bookmarkStart w:id="274" w:name="_Toc533615748"/>
            <w:bookmarkStart w:id="275" w:name="_Toc533613998"/>
            <w:bookmarkStart w:id="276" w:name="_Toc533615340"/>
            <w:r>
              <w:rPr>
                <w:rFonts w:ascii="Times New Roman" w:eastAsia="宋体" w:hAnsi="Times New Roman"/>
                <w:b/>
                <w:bCs/>
                <w:szCs w:val="21"/>
              </w:rPr>
              <w:t>污染物</w:t>
            </w:r>
            <w:bookmarkEnd w:id="273"/>
            <w:bookmarkEnd w:id="274"/>
            <w:bookmarkEnd w:id="275"/>
            <w:bookmarkEnd w:id="276"/>
          </w:p>
        </w:tc>
        <w:tc>
          <w:tcPr>
            <w:tcW w:w="3317" w:type="dxa"/>
            <w:vAlign w:val="center"/>
          </w:tcPr>
          <w:p w:rsidR="008143BF" w:rsidRDefault="00EF74C7">
            <w:pPr>
              <w:autoSpaceDE w:val="0"/>
              <w:autoSpaceDN w:val="0"/>
              <w:adjustRightInd w:val="0"/>
              <w:snapToGrid w:val="0"/>
              <w:jc w:val="center"/>
              <w:textAlignment w:val="baseline"/>
              <w:rPr>
                <w:rFonts w:ascii="Times New Roman" w:eastAsia="宋体" w:hAnsi="Times New Roman"/>
                <w:b/>
                <w:bCs/>
                <w:szCs w:val="21"/>
              </w:rPr>
            </w:pPr>
            <w:r>
              <w:rPr>
                <w:rFonts w:ascii="Times New Roman" w:eastAsia="宋体" w:hAnsi="Times New Roman"/>
                <w:b/>
                <w:bCs/>
                <w:szCs w:val="21"/>
              </w:rPr>
              <w:t>年排放量</w:t>
            </w:r>
            <w:r>
              <w:rPr>
                <w:rFonts w:ascii="Times New Roman" w:eastAsia="宋体" w:hAnsi="Times New Roman"/>
                <w:b/>
                <w:bCs/>
                <w:szCs w:val="21"/>
              </w:rPr>
              <w:t>/</w:t>
            </w:r>
            <w:r>
              <w:rPr>
                <w:rFonts w:ascii="Times New Roman" w:eastAsia="宋体" w:hAnsi="Times New Roman"/>
                <w:b/>
                <w:bCs/>
                <w:szCs w:val="21"/>
              </w:rPr>
              <w:t>（</w:t>
            </w:r>
            <w:r>
              <w:rPr>
                <w:rFonts w:ascii="Times New Roman" w:eastAsia="宋体" w:hAnsi="Times New Roman"/>
                <w:b/>
                <w:bCs/>
                <w:szCs w:val="21"/>
              </w:rPr>
              <w:t>t/a</w:t>
            </w:r>
            <w:r>
              <w:rPr>
                <w:rFonts w:ascii="Times New Roman" w:eastAsia="宋体" w:hAnsi="Times New Roman"/>
                <w:b/>
                <w:bCs/>
                <w:szCs w:val="21"/>
              </w:rPr>
              <w:t>）</w:t>
            </w:r>
          </w:p>
        </w:tc>
      </w:tr>
      <w:tr w:rsidR="008143BF">
        <w:trPr>
          <w:trHeight w:hRule="exact" w:val="340"/>
        </w:trPr>
        <w:tc>
          <w:tcPr>
            <w:tcW w:w="2438" w:type="dxa"/>
            <w:vAlign w:val="center"/>
          </w:tcPr>
          <w:p w:rsidR="008143BF" w:rsidRDefault="00EF74C7">
            <w:pPr>
              <w:ind w:right="79"/>
              <w:jc w:val="center"/>
              <w:outlineLvl w:val="0"/>
              <w:rPr>
                <w:rFonts w:ascii="Times New Roman" w:eastAsia="宋体" w:hAnsi="Times New Roman"/>
                <w:szCs w:val="21"/>
              </w:rPr>
            </w:pPr>
            <w:bookmarkStart w:id="277" w:name="_Toc533615345"/>
            <w:bookmarkStart w:id="278" w:name="_Toc533614003"/>
            <w:bookmarkStart w:id="279" w:name="_Toc533615753"/>
            <w:bookmarkStart w:id="280" w:name="_Toc533614702"/>
            <w:bookmarkStart w:id="281" w:name="_Toc18227"/>
            <w:bookmarkStart w:id="282" w:name="_Toc30220"/>
            <w:r>
              <w:rPr>
                <w:rFonts w:ascii="Times New Roman" w:eastAsia="宋体" w:hAnsi="Times New Roman" w:hint="eastAsia"/>
                <w:szCs w:val="21"/>
              </w:rPr>
              <w:t>1</w:t>
            </w:r>
            <w:bookmarkEnd w:id="277"/>
            <w:bookmarkEnd w:id="278"/>
            <w:bookmarkEnd w:id="279"/>
            <w:bookmarkEnd w:id="280"/>
            <w:bookmarkEnd w:id="281"/>
            <w:bookmarkEnd w:id="282"/>
          </w:p>
        </w:tc>
        <w:tc>
          <w:tcPr>
            <w:tcW w:w="3317"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颗粒物</w:t>
            </w:r>
          </w:p>
        </w:tc>
        <w:tc>
          <w:tcPr>
            <w:tcW w:w="3317" w:type="dxa"/>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0.420</w:t>
            </w:r>
          </w:p>
        </w:tc>
      </w:tr>
      <w:tr w:rsidR="008143BF">
        <w:trPr>
          <w:trHeight w:hRule="exact" w:val="340"/>
        </w:trPr>
        <w:tc>
          <w:tcPr>
            <w:tcW w:w="2438" w:type="dxa"/>
            <w:vAlign w:val="center"/>
          </w:tcPr>
          <w:p w:rsidR="008143BF" w:rsidRDefault="00EF74C7">
            <w:pPr>
              <w:ind w:right="79"/>
              <w:jc w:val="center"/>
              <w:outlineLvl w:val="0"/>
              <w:rPr>
                <w:rFonts w:ascii="Times New Roman" w:eastAsia="宋体" w:hAnsi="Times New Roman"/>
                <w:szCs w:val="21"/>
              </w:rPr>
            </w:pPr>
            <w:bookmarkStart w:id="283" w:name="_Toc224"/>
            <w:bookmarkStart w:id="284" w:name="_Toc6737"/>
            <w:r>
              <w:rPr>
                <w:rFonts w:ascii="Times New Roman" w:eastAsia="宋体" w:hAnsi="Times New Roman" w:hint="eastAsia"/>
                <w:szCs w:val="21"/>
              </w:rPr>
              <w:t>2</w:t>
            </w:r>
            <w:bookmarkEnd w:id="283"/>
            <w:bookmarkEnd w:id="284"/>
          </w:p>
        </w:tc>
        <w:tc>
          <w:tcPr>
            <w:tcW w:w="3317"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VOCs</w:t>
            </w:r>
          </w:p>
        </w:tc>
        <w:tc>
          <w:tcPr>
            <w:tcW w:w="3317" w:type="dxa"/>
            <w:vAlign w:val="center"/>
          </w:tcPr>
          <w:p w:rsidR="008143BF" w:rsidRDefault="00EF74C7">
            <w:pPr>
              <w:pStyle w:val="afffff5"/>
              <w:rPr>
                <w:rStyle w:val="CharCharb"/>
                <w:rFonts w:ascii="Times New Roman" w:eastAsia="宋体" w:hAnsi="Times New Roman"/>
              </w:rPr>
            </w:pPr>
            <w:r>
              <w:rPr>
                <w:rStyle w:val="CharCharb"/>
                <w:rFonts w:ascii="Times New Roman" w:eastAsia="宋体" w:hAnsi="Times New Roman" w:hint="eastAsia"/>
              </w:rPr>
              <w:t>0.090</w:t>
            </w:r>
          </w:p>
        </w:tc>
      </w:tr>
    </w:tbl>
    <w:p w:rsidR="008143BF" w:rsidRDefault="008143BF">
      <w:pPr>
        <w:pStyle w:val="20"/>
      </w:pPr>
    </w:p>
    <w:bookmarkEnd w:id="101"/>
    <w:bookmarkEnd w:id="102"/>
    <w:p w:rsidR="008143BF" w:rsidRDefault="00EF74C7">
      <w:pPr>
        <w:pStyle w:val="af1"/>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4</w:t>
      </w:r>
      <w:r>
        <w:rPr>
          <w:rFonts w:ascii="Times New Roman" w:eastAsia="宋体" w:hAnsi="Times New Roman"/>
          <w:sz w:val="24"/>
          <w:szCs w:val="24"/>
        </w:rPr>
        <w:t>）大气环境防护距离计算</w:t>
      </w:r>
    </w:p>
    <w:p w:rsidR="008143BF" w:rsidRDefault="00EF74C7">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大气环境防护距离是为保护人群健康，减少正常排放条件下大气污染物对居住区的环境影响，在项目厂界以外设置的环境防护距离。</w:t>
      </w:r>
    </w:p>
    <w:p w:rsidR="008143BF" w:rsidRDefault="00EF74C7">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hint="eastAsia"/>
          <w:sz w:val="24"/>
          <w:szCs w:val="22"/>
        </w:rPr>
        <w:t>项目</w:t>
      </w:r>
      <w:r>
        <w:rPr>
          <w:rFonts w:ascii="Times New Roman" w:eastAsia="宋体" w:hAnsi="Times New Roman" w:cs="Times New Roman"/>
          <w:sz w:val="24"/>
          <w:szCs w:val="22"/>
        </w:rPr>
        <w:t>采用《环境影响评价技术导则－大气环境》（</w:t>
      </w:r>
      <w:r>
        <w:rPr>
          <w:rFonts w:ascii="Times New Roman" w:eastAsia="宋体" w:hAnsi="Times New Roman" w:cs="Times New Roman"/>
          <w:sz w:val="24"/>
          <w:szCs w:val="22"/>
        </w:rPr>
        <w:t>HJ2.2-2018</w:t>
      </w:r>
      <w:r>
        <w:rPr>
          <w:rFonts w:ascii="Times New Roman" w:eastAsia="宋体" w:hAnsi="Times New Roman" w:cs="Times New Roman"/>
          <w:sz w:val="24"/>
          <w:szCs w:val="22"/>
        </w:rPr>
        <w:t>）推荐的</w:t>
      </w:r>
      <w:r>
        <w:rPr>
          <w:rFonts w:ascii="Times New Roman" w:eastAsia="宋体" w:hAnsi="Times New Roman" w:cs="Times New Roman"/>
          <w:sz w:val="24"/>
          <w:szCs w:val="22"/>
        </w:rPr>
        <w:t>EIAProA</w:t>
      </w:r>
      <w:r>
        <w:rPr>
          <w:rFonts w:ascii="Times New Roman" w:eastAsia="宋体" w:hAnsi="Times New Roman" w:cs="Times New Roman"/>
          <w:sz w:val="24"/>
          <w:szCs w:val="22"/>
        </w:rPr>
        <w:t>估算模式</w:t>
      </w:r>
      <w:r>
        <w:rPr>
          <w:rFonts w:ascii="Times New Roman" w:eastAsia="宋体" w:hAnsi="Times New Roman" w:cs="Times New Roman"/>
          <w:sz w:val="24"/>
          <w:szCs w:val="22"/>
        </w:rPr>
        <w:t>AERSCREEN</w:t>
      </w:r>
      <w:r>
        <w:rPr>
          <w:rFonts w:ascii="Times New Roman" w:eastAsia="宋体" w:hAnsi="Times New Roman" w:cs="Times New Roman"/>
          <w:sz w:val="24"/>
          <w:szCs w:val="22"/>
        </w:rPr>
        <w:t>模型</w:t>
      </w:r>
      <w:r>
        <w:rPr>
          <w:rFonts w:ascii="Times New Roman" w:eastAsia="宋体" w:hAnsi="Times New Roman" w:cs="Times New Roman" w:hint="eastAsia"/>
          <w:sz w:val="24"/>
          <w:szCs w:val="22"/>
        </w:rPr>
        <w:t>，</w:t>
      </w:r>
      <w:r>
        <w:rPr>
          <w:rFonts w:ascii="Times New Roman" w:eastAsia="宋体" w:hAnsi="Times New Roman" w:cs="Times New Roman"/>
          <w:sz w:val="24"/>
          <w:szCs w:val="22"/>
        </w:rPr>
        <w:t>估算结果表明：项目厂界外颗粒物、非甲烷总烃短期贡献浓度不超过环境质量浓度限值，不需要划定大气环境防护距离。</w:t>
      </w:r>
    </w:p>
    <w:p w:rsidR="008143BF" w:rsidRDefault="00EF74C7">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hint="eastAsia"/>
          <w:kern w:val="0"/>
          <w:sz w:val="24"/>
        </w:rPr>
        <w:t>5</w:t>
      </w:r>
      <w:r>
        <w:rPr>
          <w:rFonts w:ascii="Times New Roman" w:eastAsia="宋体" w:hAnsi="Times New Roman" w:cs="Times New Roman"/>
          <w:kern w:val="0"/>
          <w:sz w:val="24"/>
        </w:rPr>
        <w:t>）本项目大气环境影响评价自查表详见表</w:t>
      </w:r>
      <w:r>
        <w:rPr>
          <w:rFonts w:ascii="Times New Roman" w:eastAsia="宋体" w:hAnsi="Times New Roman" w:cs="Times New Roman" w:hint="eastAsia"/>
          <w:kern w:val="0"/>
          <w:sz w:val="24"/>
        </w:rPr>
        <w:t>5.2-11</w:t>
      </w:r>
      <w:r>
        <w:rPr>
          <w:rFonts w:ascii="Times New Roman" w:eastAsia="宋体" w:hAnsi="Times New Roman" w:cs="Times New Roman" w:hint="eastAsia"/>
          <w:kern w:val="0"/>
          <w:sz w:val="24"/>
        </w:rPr>
        <w:t>。</w:t>
      </w:r>
    </w:p>
    <w:p w:rsidR="008143BF" w:rsidRDefault="00EF74C7">
      <w:pPr>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hint="eastAsia"/>
          <w:b/>
          <w:sz w:val="24"/>
          <w:szCs w:val="24"/>
        </w:rPr>
        <w:t>5.2-11</w:t>
      </w:r>
      <w:r>
        <w:rPr>
          <w:rFonts w:ascii="Times New Roman" w:eastAsia="宋体" w:hAnsi="Times New Roman" w:cs="Times New Roman"/>
          <w:b/>
          <w:sz w:val="24"/>
          <w:szCs w:val="24"/>
        </w:rPr>
        <w:t>建设项目大气环境影响评价自查表</w:t>
      </w:r>
    </w:p>
    <w:tbl>
      <w:tblPr>
        <w:tblW w:w="4994"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4"/>
        <w:gridCol w:w="1088"/>
        <w:gridCol w:w="1254"/>
        <w:gridCol w:w="694"/>
        <w:gridCol w:w="746"/>
        <w:gridCol w:w="499"/>
        <w:gridCol w:w="520"/>
        <w:gridCol w:w="184"/>
        <w:gridCol w:w="8"/>
        <w:gridCol w:w="424"/>
        <w:gridCol w:w="65"/>
        <w:gridCol w:w="338"/>
        <w:gridCol w:w="499"/>
        <w:gridCol w:w="614"/>
        <w:gridCol w:w="73"/>
        <w:gridCol w:w="176"/>
        <w:gridCol w:w="784"/>
        <w:gridCol w:w="920"/>
      </w:tblGrid>
      <w:tr w:rsidR="008143BF">
        <w:trPr>
          <w:trHeight w:val="295"/>
          <w:tblHeader/>
          <w:jc w:val="center"/>
        </w:trPr>
        <w:tc>
          <w:tcPr>
            <w:tcW w:w="922" w:type="pct"/>
            <w:gridSpan w:val="2"/>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工作内容</w:t>
            </w:r>
          </w:p>
        </w:tc>
        <w:tc>
          <w:tcPr>
            <w:tcW w:w="4077" w:type="pct"/>
            <w:gridSpan w:val="16"/>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自查项目</w:t>
            </w:r>
          </w:p>
        </w:tc>
      </w:tr>
      <w:tr w:rsidR="008143BF">
        <w:trPr>
          <w:trHeight w:val="284"/>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评价等级与服务</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评价等级</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一级</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二级</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三级</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评价范围</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=50km</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5-50km</w:t>
            </w:r>
            <w:r>
              <w:rPr>
                <w:rFonts w:ascii="Times New Roman" w:eastAsia="宋体" w:hAnsi="Times New Roman" w:cs="Times New Roman"/>
                <w:szCs w:val="21"/>
              </w:rPr>
              <w:sym w:font="Wingdings 2" w:char="00A3"/>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=5km</w:t>
            </w:r>
            <w:r>
              <w:rPr>
                <w:rFonts w:ascii="Times New Roman" w:eastAsia="宋体" w:hAnsi="Times New Roman" w:cs="Times New Roman"/>
                <w:szCs w:val="21"/>
              </w:rPr>
              <w:sym w:font="Wingdings 2" w:char="0052"/>
            </w:r>
          </w:p>
        </w:tc>
      </w:tr>
      <w:tr w:rsidR="008143BF">
        <w:trPr>
          <w:trHeight w:val="342"/>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评价因子</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+NOx</w:t>
            </w:r>
            <w:r>
              <w:rPr>
                <w:rFonts w:ascii="Times New Roman" w:eastAsia="宋体" w:hAnsi="Times New Roman" w:cs="Times New Roman"/>
                <w:szCs w:val="21"/>
              </w:rPr>
              <w:t>排放量</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≥2000t/a</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500-2000t/a</w:t>
            </w:r>
            <w:r>
              <w:rPr>
                <w:rFonts w:ascii="Times New Roman" w:eastAsia="宋体" w:hAnsi="Times New Roman" w:cs="Times New Roman"/>
                <w:szCs w:val="21"/>
              </w:rPr>
              <w:sym w:font="Wingdings 2" w:char="00A3"/>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500t/a</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评价因子</w:t>
            </w:r>
          </w:p>
        </w:tc>
        <w:tc>
          <w:tcPr>
            <w:tcW w:w="2736" w:type="pct"/>
            <w:gridSpan w:val="11"/>
            <w:tcBorders>
              <w:tl2br w:val="nil"/>
              <w:tr2bl w:val="nil"/>
            </w:tcBorders>
            <w:tcMar>
              <w:left w:w="0" w:type="dxa"/>
              <w:right w:w="0" w:type="dxa"/>
            </w:tcMar>
            <w:vAlign w:val="center"/>
          </w:tcPr>
          <w:p w:rsidR="008143BF" w:rsidRDefault="00EF74C7">
            <w:pPr>
              <w:pStyle w:val="20"/>
              <w:widowControl w:val="0"/>
              <w:ind w:firstLine="0"/>
              <w:rPr>
                <w:szCs w:val="22"/>
              </w:rPr>
            </w:pPr>
            <w:r>
              <w:rPr>
                <w:rFonts w:ascii="Times New Roman" w:eastAsia="宋体" w:hAnsi="Times New Roman" w:cs="Times New Roman"/>
                <w:kern w:val="2"/>
                <w:sz w:val="21"/>
                <w:szCs w:val="21"/>
              </w:rPr>
              <w:t>基本污染物和其他污染物（非甲烷总烃、颗粒物）</w:t>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包括二次</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sym w:font="Wingdings 2" w:char="00A3"/>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不包括二次</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sym w:font="Wingdings 2" w:char="0052"/>
            </w:r>
          </w:p>
        </w:tc>
      </w:tr>
      <w:tr w:rsidR="008143BF">
        <w:trPr>
          <w:trHeight w:val="284"/>
          <w:jc w:val="center"/>
        </w:trPr>
        <w:tc>
          <w:tcPr>
            <w:tcW w:w="353"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评价标准</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评价标准</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国家标准</w:t>
            </w:r>
            <w:r>
              <w:rPr>
                <w:rFonts w:ascii="Times New Roman" w:eastAsia="宋体" w:hAnsi="Times New Roman" w:cs="Times New Roman"/>
                <w:szCs w:val="21"/>
              </w:rPr>
              <w:sym w:font="Wingdings 2" w:char="0052"/>
            </w:r>
          </w:p>
        </w:tc>
        <w:tc>
          <w:tcPr>
            <w:tcW w:w="889" w:type="pct"/>
            <w:gridSpan w:val="6"/>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地方标准</w:t>
            </w:r>
            <w:r>
              <w:rPr>
                <w:rFonts w:ascii="Times New Roman" w:eastAsia="宋体" w:hAnsi="Times New Roman" w:cs="Times New Roman"/>
                <w:szCs w:val="21"/>
              </w:rPr>
              <w:sym w:font="Wingdings 2" w:char="00A3"/>
            </w:r>
          </w:p>
        </w:tc>
        <w:tc>
          <w:tcPr>
            <w:tcW w:w="889"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附录</w:t>
            </w:r>
            <w:r>
              <w:rPr>
                <w:rFonts w:ascii="Times New Roman" w:eastAsia="宋体" w:hAnsi="Times New Roman" w:cs="Times New Roman"/>
                <w:szCs w:val="21"/>
              </w:rPr>
              <w:t>D</w:t>
            </w:r>
          </w:p>
        </w:tc>
        <w:tc>
          <w:tcPr>
            <w:tcW w:w="889" w:type="pct"/>
            <w:gridSpan w:val="2"/>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其他标准</w:t>
            </w:r>
            <w:r>
              <w:rPr>
                <w:rFonts w:ascii="Times New Roman" w:eastAsia="宋体" w:hAnsi="Times New Roman" w:cs="Times New Roman"/>
                <w:szCs w:val="21"/>
              </w:rPr>
              <w:sym w:font="Wingdings 2" w:char="00A3"/>
            </w:r>
          </w:p>
        </w:tc>
      </w:tr>
      <w:tr w:rsidR="008143BF">
        <w:trPr>
          <w:trHeight w:val="284"/>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现状评价</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环境功能区</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一类区</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二类区</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一类区和二类区</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评价基准年</w:t>
            </w:r>
          </w:p>
        </w:tc>
        <w:tc>
          <w:tcPr>
            <w:tcW w:w="4077" w:type="pct"/>
            <w:gridSpan w:val="16"/>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）年</w:t>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环境空气质量现状调查数据来源</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长期例行监测数据</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主管部门发布的数据</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现状补充监测</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现状评价</w:t>
            </w:r>
          </w:p>
        </w:tc>
        <w:tc>
          <w:tcPr>
            <w:tcW w:w="2736" w:type="pct"/>
            <w:gridSpan w:val="11"/>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达标区</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不达标区</w:t>
            </w:r>
            <w:r>
              <w:rPr>
                <w:rFonts w:ascii="Times New Roman" w:eastAsia="宋体" w:hAnsi="Times New Roman" w:cs="Times New Roman"/>
                <w:szCs w:val="21"/>
              </w:rPr>
              <w:sym w:font="Wingdings 2" w:char="00A3"/>
            </w:r>
          </w:p>
        </w:tc>
      </w:tr>
      <w:tr w:rsidR="008143BF">
        <w:trPr>
          <w:trHeight w:val="284"/>
          <w:jc w:val="center"/>
        </w:trPr>
        <w:tc>
          <w:tcPr>
            <w:tcW w:w="353"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lastRenderedPageBreak/>
              <w:t>污染源调查</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调查内容</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本项目正常排放源</w:t>
            </w:r>
            <w:r>
              <w:rPr>
                <w:rFonts w:ascii="Times New Roman" w:eastAsia="宋体" w:hAnsi="Times New Roman" w:cs="Times New Roman"/>
                <w:szCs w:val="21"/>
              </w:rPr>
              <w:sym w:font="Wingdings 2" w:char="0052"/>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本项目非正常排放源</w:t>
            </w:r>
            <w:r>
              <w:rPr>
                <w:rFonts w:ascii="Times New Roman" w:eastAsia="宋体" w:hAnsi="Times New Roman" w:cs="Times New Roman"/>
                <w:szCs w:val="21"/>
              </w:rPr>
              <w:sym w:font="Wingdings 2" w:char="00A3"/>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现有污染源</w:t>
            </w:r>
            <w:r>
              <w:rPr>
                <w:rFonts w:ascii="Times New Roman" w:eastAsia="宋体" w:hAnsi="Times New Roman" w:cs="Times New Roman"/>
                <w:szCs w:val="21"/>
              </w:rPr>
              <w:t>□</w:t>
            </w:r>
          </w:p>
        </w:tc>
        <w:tc>
          <w:tcPr>
            <w:tcW w:w="855"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拟替代的污染源</w:t>
            </w:r>
            <w:r>
              <w:rPr>
                <w:rFonts w:ascii="Times New Roman" w:eastAsia="宋体" w:hAnsi="Times New Roman" w:cs="Times New Roman"/>
                <w:szCs w:val="21"/>
              </w:rPr>
              <w:sym w:font="Wingdings 2" w:char="00A3"/>
            </w:r>
          </w:p>
        </w:tc>
        <w:tc>
          <w:tcPr>
            <w:tcW w:w="831"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其他在建、拟建项目污染源</w:t>
            </w:r>
            <w:r>
              <w:rPr>
                <w:rFonts w:ascii="Times New Roman" w:eastAsia="宋体" w:hAnsi="Times New Roman" w:cs="Times New Roman"/>
                <w:szCs w:val="21"/>
              </w:rPr>
              <w:sym w:font="Wingdings 2" w:char="00A3"/>
            </w:r>
          </w:p>
        </w:tc>
        <w:tc>
          <w:tcPr>
            <w:tcW w:w="980" w:type="pct"/>
            <w:gridSpan w:val="3"/>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区域污染源</w:t>
            </w:r>
            <w:r>
              <w:rPr>
                <w:rFonts w:ascii="Times New Roman" w:eastAsia="宋体" w:hAnsi="Times New Roman" w:cs="Times New Roman"/>
                <w:szCs w:val="21"/>
              </w:rPr>
              <w:sym w:font="Wingdings 2" w:char="00A3"/>
            </w:r>
          </w:p>
        </w:tc>
      </w:tr>
      <w:tr w:rsidR="008143BF">
        <w:trPr>
          <w:trHeight w:val="284"/>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大气环境影响预测与评价</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预测模型</w:t>
            </w:r>
          </w:p>
        </w:tc>
        <w:tc>
          <w:tcPr>
            <w:tcW w:w="656" w:type="pct"/>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AERMOD</w:t>
            </w:r>
            <w:r>
              <w:rPr>
                <w:rFonts w:ascii="Times New Roman" w:eastAsia="宋体" w:hAnsi="Times New Roman" w:cs="Times New Roman"/>
                <w:szCs w:val="21"/>
              </w:rPr>
              <w:sym w:font="Wingdings 2" w:char="00A3"/>
            </w:r>
          </w:p>
        </w:tc>
        <w:tc>
          <w:tcPr>
            <w:tcW w:w="752" w:type="pct"/>
            <w:gridSpan w:val="2"/>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ADMS</w:t>
            </w:r>
            <w:r>
              <w:rPr>
                <w:rFonts w:ascii="Times New Roman" w:eastAsia="宋体" w:hAnsi="Times New Roman" w:cs="Times New Roman"/>
                <w:szCs w:val="21"/>
              </w:rPr>
              <w:sym w:font="Wingdings 2" w:char="00A3"/>
            </w:r>
          </w:p>
        </w:tc>
        <w:tc>
          <w:tcPr>
            <w:tcW w:w="533" w:type="pct"/>
            <w:gridSpan w:val="2"/>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AUSTAL2000</w:t>
            </w:r>
            <w:r>
              <w:rPr>
                <w:rFonts w:ascii="Times New Roman" w:eastAsia="宋体" w:hAnsi="Times New Roman" w:cs="Times New Roman"/>
                <w:szCs w:val="21"/>
              </w:rPr>
              <w:sym w:font="Wingdings 2" w:char="00A3"/>
            </w:r>
          </w:p>
        </w:tc>
        <w:tc>
          <w:tcPr>
            <w:tcW w:w="533"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EDMS/AEDT</w:t>
            </w:r>
            <w:r>
              <w:rPr>
                <w:rFonts w:ascii="Times New Roman" w:eastAsia="宋体" w:hAnsi="Times New Roman" w:cs="Times New Roman"/>
                <w:szCs w:val="21"/>
              </w:rPr>
              <w:sym w:font="Wingdings 2" w:char="00A3"/>
            </w:r>
          </w:p>
        </w:tc>
        <w:tc>
          <w:tcPr>
            <w:tcW w:w="620" w:type="pct"/>
            <w:gridSpan w:val="3"/>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CALPUFF</w:t>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sym w:font="Wingdings 2" w:char="00A3"/>
            </w:r>
          </w:p>
        </w:tc>
        <w:tc>
          <w:tcPr>
            <w:tcW w:w="502" w:type="pct"/>
            <w:gridSpan w:val="2"/>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网络模型</w:t>
            </w:r>
            <w:r>
              <w:rPr>
                <w:rFonts w:ascii="Times New Roman" w:eastAsia="宋体" w:hAnsi="Times New Roman" w:cs="Times New Roman"/>
                <w:szCs w:val="21"/>
              </w:rPr>
              <w:sym w:font="Wingdings 2" w:char="00A3"/>
            </w:r>
          </w:p>
        </w:tc>
        <w:tc>
          <w:tcPr>
            <w:tcW w:w="478"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其他</w:t>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sym w:font="Wingdings 2" w:char="0052"/>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预测范围</w:t>
            </w:r>
          </w:p>
        </w:tc>
        <w:tc>
          <w:tcPr>
            <w:tcW w:w="1409" w:type="pct"/>
            <w:gridSpan w:val="3"/>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≥50km</w:t>
            </w:r>
            <w:r>
              <w:rPr>
                <w:rFonts w:ascii="Times New Roman" w:eastAsia="宋体" w:hAnsi="Times New Roman" w:cs="Times New Roman"/>
                <w:szCs w:val="21"/>
              </w:rPr>
              <w:sym w:font="Wingdings 2" w:char="00A3"/>
            </w:r>
          </w:p>
        </w:tc>
        <w:tc>
          <w:tcPr>
            <w:tcW w:w="1327" w:type="pct"/>
            <w:gridSpan w:val="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5-50km</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边长</w:t>
            </w:r>
            <w:r>
              <w:rPr>
                <w:rFonts w:ascii="Times New Roman" w:eastAsia="宋体" w:hAnsi="Times New Roman" w:cs="Times New Roman"/>
                <w:szCs w:val="21"/>
              </w:rPr>
              <w:t>=5km</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预测因子</w:t>
            </w:r>
          </w:p>
        </w:tc>
        <w:tc>
          <w:tcPr>
            <w:tcW w:w="2736" w:type="pct"/>
            <w:gridSpan w:val="11"/>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预测因子（</w:t>
            </w:r>
            <w:r>
              <w:rPr>
                <w:rFonts w:ascii="Times New Roman" w:eastAsia="宋体" w:hAnsi="Times New Roman" w:cs="Times New Roman" w:hint="eastAsia"/>
                <w:szCs w:val="21"/>
              </w:rPr>
              <w:t>颗粒物、非甲烷总烃</w:t>
            </w:r>
            <w:r>
              <w:rPr>
                <w:rFonts w:ascii="Times New Roman" w:eastAsia="宋体" w:hAnsi="Times New Roman" w:cs="Times New Roman"/>
                <w:szCs w:val="21"/>
              </w:rPr>
              <w:t>）</w:t>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包括二次</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sym w:font="Wingdings 2" w:char="00A3"/>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不包括二次</w:t>
            </w:r>
            <w:r>
              <w:rPr>
                <w:rFonts w:ascii="Times New Roman" w:eastAsia="宋体" w:hAnsi="Times New Roman" w:cs="Times New Roman"/>
                <w:szCs w:val="21"/>
              </w:rPr>
              <w:t>PM</w:t>
            </w:r>
            <w:r>
              <w:rPr>
                <w:rFonts w:ascii="Times New Roman" w:eastAsia="宋体" w:hAnsi="Times New Roman" w:cs="Times New Roman"/>
                <w:szCs w:val="21"/>
                <w:vertAlign w:val="subscript"/>
              </w:rPr>
              <w:t>2.5</w:t>
            </w:r>
            <w:r>
              <w:rPr>
                <w:rFonts w:ascii="Times New Roman" w:eastAsia="宋体" w:hAnsi="Times New Roman" w:cs="Times New Roman"/>
                <w:szCs w:val="21"/>
              </w:rPr>
              <w:sym w:font="Wingdings 2" w:char="0052"/>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正常排放短期浓度贡献值</w:t>
            </w:r>
          </w:p>
        </w:tc>
        <w:tc>
          <w:tcPr>
            <w:tcW w:w="2736" w:type="pct"/>
            <w:gridSpan w:val="11"/>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≤100%</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&gt;100%</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正常排放年均浓度贡献值</w:t>
            </w:r>
          </w:p>
        </w:tc>
        <w:tc>
          <w:tcPr>
            <w:tcW w:w="656" w:type="pct"/>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一类区</w:t>
            </w:r>
          </w:p>
        </w:tc>
        <w:tc>
          <w:tcPr>
            <w:tcW w:w="2079" w:type="pct"/>
            <w:gridSpan w:val="10"/>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≤10%</w:t>
            </w:r>
            <w:r>
              <w:rPr>
                <w:rFonts w:ascii="Times New Roman" w:eastAsia="宋体" w:hAnsi="Times New Roman" w:cs="Times New Roman"/>
                <w:szCs w:val="21"/>
              </w:rPr>
              <w:sym w:font="Wingdings 2" w:char="00A3"/>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&gt;10%</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656" w:type="pct"/>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二类区</w:t>
            </w:r>
          </w:p>
        </w:tc>
        <w:tc>
          <w:tcPr>
            <w:tcW w:w="2079" w:type="pct"/>
            <w:gridSpan w:val="10"/>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≤30%</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本项目</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&gt;30%</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非正常排放</w:t>
            </w:r>
            <w:r>
              <w:rPr>
                <w:rFonts w:ascii="Times New Roman" w:eastAsia="宋体" w:hAnsi="Times New Roman" w:cs="Times New Roman"/>
                <w:szCs w:val="21"/>
              </w:rPr>
              <w:t>1h</w:t>
            </w:r>
            <w:r>
              <w:rPr>
                <w:rFonts w:ascii="Times New Roman" w:eastAsia="宋体" w:hAnsi="Times New Roman" w:cs="Times New Roman"/>
                <w:szCs w:val="21"/>
              </w:rPr>
              <w:t>浓度贡献值</w:t>
            </w:r>
          </w:p>
        </w:tc>
        <w:tc>
          <w:tcPr>
            <w:tcW w:w="1670" w:type="pct"/>
            <w:gridSpan w:val="4"/>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非正常持续时长（）</w:t>
            </w:r>
            <w:r>
              <w:rPr>
                <w:rFonts w:ascii="Times New Roman" w:eastAsia="宋体" w:hAnsi="Times New Roman" w:cs="Times New Roman"/>
                <w:szCs w:val="21"/>
              </w:rPr>
              <w:t>h</w:t>
            </w:r>
          </w:p>
        </w:tc>
        <w:tc>
          <w:tcPr>
            <w:tcW w:w="1065" w:type="pct"/>
            <w:gridSpan w:val="7"/>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非正常</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≤100%</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非正常</w:t>
            </w:r>
            <w:proofErr w:type="gramStart"/>
            <w:r>
              <w:rPr>
                <w:rFonts w:ascii="Times New Roman" w:eastAsia="宋体" w:hAnsi="Times New Roman" w:cs="Times New Roman"/>
                <w:szCs w:val="21"/>
              </w:rPr>
              <w:t>最大占</w:t>
            </w:r>
            <w:proofErr w:type="gramEnd"/>
            <w:r>
              <w:rPr>
                <w:rFonts w:ascii="Times New Roman" w:eastAsia="宋体" w:hAnsi="Times New Roman" w:cs="Times New Roman"/>
                <w:szCs w:val="21"/>
              </w:rPr>
              <w:t>标率</w:t>
            </w:r>
            <w:r>
              <w:rPr>
                <w:rFonts w:ascii="Times New Roman" w:eastAsia="宋体" w:hAnsi="Times New Roman" w:cs="Times New Roman"/>
                <w:szCs w:val="21"/>
              </w:rPr>
              <w:t>&gt;100%</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保证率日平均浓度和年平均浓度</w:t>
            </w:r>
            <w:proofErr w:type="gramStart"/>
            <w:r>
              <w:rPr>
                <w:rFonts w:ascii="Times New Roman" w:eastAsia="宋体" w:hAnsi="Times New Roman" w:cs="Times New Roman"/>
                <w:szCs w:val="21"/>
              </w:rPr>
              <w:t>叠加值</w:t>
            </w:r>
            <w:proofErr w:type="gramEnd"/>
          </w:p>
        </w:tc>
        <w:tc>
          <w:tcPr>
            <w:tcW w:w="2042" w:type="pct"/>
            <w:gridSpan w:val="7"/>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叠加</w:t>
            </w:r>
            <w:r>
              <w:rPr>
                <w:rFonts w:ascii="Times New Roman" w:eastAsia="宋体" w:hAnsi="Times New Roman" w:cs="Times New Roman"/>
                <w:szCs w:val="21"/>
              </w:rPr>
              <w:t>达标</w:t>
            </w:r>
            <w:r>
              <w:rPr>
                <w:rFonts w:ascii="Times New Roman" w:eastAsia="宋体" w:hAnsi="Times New Roman" w:cs="Times New Roman"/>
                <w:szCs w:val="21"/>
              </w:rPr>
              <w:sym w:font="Wingdings 2" w:char="00A3"/>
            </w:r>
          </w:p>
        </w:tc>
        <w:tc>
          <w:tcPr>
            <w:tcW w:w="2034" w:type="pct"/>
            <w:gridSpan w:val="9"/>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vertAlign w:val="subscript"/>
              </w:rPr>
              <w:t>叠加</w:t>
            </w:r>
            <w:r>
              <w:rPr>
                <w:rFonts w:ascii="Times New Roman" w:eastAsia="宋体" w:hAnsi="Times New Roman" w:cs="Times New Roman"/>
                <w:szCs w:val="21"/>
              </w:rPr>
              <w:t>不达标</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区域环境质量的整体变化情况</w:t>
            </w:r>
          </w:p>
        </w:tc>
        <w:tc>
          <w:tcPr>
            <w:tcW w:w="2042" w:type="pct"/>
            <w:gridSpan w:val="7"/>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k≤-20%</w:t>
            </w:r>
            <w:r>
              <w:rPr>
                <w:rFonts w:ascii="Times New Roman" w:eastAsia="宋体" w:hAnsi="Times New Roman" w:cs="Times New Roman"/>
                <w:szCs w:val="21"/>
              </w:rPr>
              <w:sym w:font="Wingdings 2" w:char="00A3"/>
            </w:r>
          </w:p>
        </w:tc>
        <w:tc>
          <w:tcPr>
            <w:tcW w:w="2034" w:type="pct"/>
            <w:gridSpan w:val="9"/>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k&gt;-20%</w:t>
            </w:r>
            <w:r>
              <w:rPr>
                <w:rFonts w:ascii="Times New Roman" w:eastAsia="宋体" w:hAnsi="Times New Roman" w:cs="Times New Roman"/>
                <w:szCs w:val="21"/>
              </w:rPr>
              <w:sym w:font="Wingdings 2" w:char="00A3"/>
            </w:r>
          </w:p>
        </w:tc>
      </w:tr>
      <w:tr w:rsidR="008143BF">
        <w:trPr>
          <w:trHeight w:val="284"/>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环境监测计划</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污染源监测</w:t>
            </w:r>
          </w:p>
        </w:tc>
        <w:tc>
          <w:tcPr>
            <w:tcW w:w="1670" w:type="pct"/>
            <w:gridSpan w:val="4"/>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监测因子：（</w:t>
            </w:r>
            <w:r>
              <w:rPr>
                <w:rFonts w:ascii="Times New Roman" w:eastAsia="宋体" w:hAnsi="Times New Roman" w:cs="Times New Roman" w:hint="eastAsia"/>
                <w:szCs w:val="21"/>
              </w:rPr>
              <w:t>颗粒物、非甲烷总烃</w:t>
            </w:r>
            <w:r>
              <w:rPr>
                <w:rFonts w:ascii="Times New Roman" w:eastAsia="宋体" w:hAnsi="Times New Roman" w:cs="Times New Roman"/>
                <w:szCs w:val="21"/>
              </w:rPr>
              <w:t>）</w:t>
            </w:r>
          </w:p>
        </w:tc>
        <w:tc>
          <w:tcPr>
            <w:tcW w:w="1065" w:type="pct"/>
            <w:gridSpan w:val="7"/>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有组织废气监测</w:t>
            </w:r>
            <w:r>
              <w:rPr>
                <w:rFonts w:ascii="Times New Roman" w:eastAsia="宋体" w:hAnsi="Times New Roman" w:cs="Times New Roman"/>
                <w:szCs w:val="21"/>
              </w:rPr>
              <w:sym w:font="Wingdings 2" w:char="0052"/>
            </w:r>
          </w:p>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无组织废气监测</w:t>
            </w:r>
            <w:r>
              <w:rPr>
                <w:rFonts w:ascii="Times New Roman" w:eastAsia="宋体" w:hAnsi="Times New Roman" w:cs="Times New Roman"/>
                <w:szCs w:val="21"/>
              </w:rPr>
              <w:sym w:font="Wingdings 2" w:char="0052"/>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无监测</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环境质量监测</w:t>
            </w:r>
          </w:p>
        </w:tc>
        <w:tc>
          <w:tcPr>
            <w:tcW w:w="1670" w:type="pct"/>
            <w:gridSpan w:val="4"/>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监测因子：（）</w:t>
            </w:r>
          </w:p>
        </w:tc>
        <w:tc>
          <w:tcPr>
            <w:tcW w:w="1065" w:type="pct"/>
            <w:gridSpan w:val="7"/>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监测点位数（）</w:t>
            </w:r>
          </w:p>
        </w:tc>
        <w:tc>
          <w:tcPr>
            <w:tcW w:w="1340" w:type="pct"/>
            <w:gridSpan w:val="5"/>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无监测</w:t>
            </w:r>
            <w:r>
              <w:rPr>
                <w:rFonts w:ascii="Times New Roman" w:eastAsia="宋体" w:hAnsi="Times New Roman" w:cs="Times New Roman"/>
                <w:szCs w:val="21"/>
              </w:rPr>
              <w:sym w:font="Wingdings 2" w:char="0052"/>
            </w:r>
          </w:p>
        </w:tc>
      </w:tr>
      <w:tr w:rsidR="008143BF">
        <w:trPr>
          <w:trHeight w:val="284"/>
          <w:jc w:val="center"/>
        </w:trPr>
        <w:tc>
          <w:tcPr>
            <w:tcW w:w="353" w:type="pct"/>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评价结论</w:t>
            </w: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环境影响</w:t>
            </w:r>
          </w:p>
        </w:tc>
        <w:tc>
          <w:tcPr>
            <w:tcW w:w="4077" w:type="pct"/>
            <w:gridSpan w:val="16"/>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可以接受</w:t>
            </w:r>
            <w:r>
              <w:rPr>
                <w:rFonts w:ascii="Times New Roman" w:eastAsia="宋体" w:hAnsi="Times New Roman" w:cs="Times New Roman"/>
                <w:szCs w:val="21"/>
              </w:rPr>
              <w:sym w:font="Wingdings 2" w:char="0052"/>
            </w:r>
            <w:r>
              <w:rPr>
                <w:rFonts w:ascii="Times New Roman" w:eastAsia="宋体" w:hAnsi="Times New Roman" w:cs="Times New Roman"/>
                <w:szCs w:val="21"/>
              </w:rPr>
              <w:t>不可以接受</w:t>
            </w:r>
            <w:r>
              <w:rPr>
                <w:rFonts w:ascii="Times New Roman" w:eastAsia="宋体" w:hAnsi="Times New Roman" w:cs="Times New Roman"/>
                <w:szCs w:val="21"/>
              </w:rPr>
              <w:sym w:font="Wingdings 2" w:char="00A3"/>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大气环境防护距离</w:t>
            </w:r>
          </w:p>
        </w:tc>
        <w:tc>
          <w:tcPr>
            <w:tcW w:w="4077" w:type="pct"/>
            <w:gridSpan w:val="16"/>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距（）厂界最远（）</w:t>
            </w:r>
            <w:r>
              <w:rPr>
                <w:rFonts w:ascii="Times New Roman" w:eastAsia="宋体" w:hAnsi="Times New Roman" w:cs="Times New Roman"/>
                <w:szCs w:val="21"/>
              </w:rPr>
              <w:t>m</w:t>
            </w:r>
          </w:p>
        </w:tc>
      </w:tr>
      <w:tr w:rsidR="008143BF">
        <w:trPr>
          <w:trHeight w:val="284"/>
          <w:jc w:val="center"/>
        </w:trPr>
        <w:tc>
          <w:tcPr>
            <w:tcW w:w="353" w:type="pct"/>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569" w:type="pc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污染源年排放量</w:t>
            </w:r>
          </w:p>
        </w:tc>
        <w:tc>
          <w:tcPr>
            <w:tcW w:w="1019" w:type="pct"/>
            <w:gridSpan w:val="2"/>
            <w:tcBorders>
              <w:tl2br w:val="nil"/>
              <w:tr2bl w:val="nil"/>
            </w:tcBorders>
            <w:tcMar>
              <w:left w:w="0" w:type="dxa"/>
              <w:right w:w="0" w:type="dxa"/>
            </w:tcMar>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szCs w:val="21"/>
              </w:rPr>
              <w:t>t/a</w:t>
            </w:r>
          </w:p>
        </w:tc>
        <w:tc>
          <w:tcPr>
            <w:tcW w:w="1019" w:type="pct"/>
            <w:gridSpan w:val="4"/>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X</w:t>
            </w:r>
            <w:r>
              <w:rPr>
                <w:rFonts w:ascii="Times New Roman" w:eastAsia="宋体" w:hAnsi="Times New Roman" w:cs="Times New Roman"/>
                <w:szCs w:val="21"/>
              </w:rPr>
              <w:t>：（</w:t>
            </w:r>
            <w:r>
              <w:rPr>
                <w:rFonts w:ascii="Times New Roman" w:eastAsia="宋体" w:hAnsi="Times New Roman" w:cs="Times New Roman" w:hint="eastAsia"/>
                <w:szCs w:val="21"/>
              </w:rPr>
              <w:t>0</w:t>
            </w:r>
            <w:r>
              <w:rPr>
                <w:rFonts w:ascii="Times New Roman" w:eastAsia="宋体" w:hAnsi="Times New Roman" w:cs="Times New Roman"/>
                <w:szCs w:val="21"/>
              </w:rPr>
              <w:t>）</w:t>
            </w:r>
            <w:r>
              <w:rPr>
                <w:rFonts w:ascii="Times New Roman" w:eastAsia="宋体" w:hAnsi="Times New Roman" w:cs="Times New Roman"/>
                <w:szCs w:val="21"/>
              </w:rPr>
              <w:t>t/a</w:t>
            </w:r>
          </w:p>
        </w:tc>
        <w:tc>
          <w:tcPr>
            <w:tcW w:w="1019" w:type="pct"/>
            <w:gridSpan w:val="6"/>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TSP</w:t>
            </w:r>
            <w:r>
              <w:rPr>
                <w:rFonts w:ascii="Times New Roman" w:eastAsia="宋体" w:hAnsi="Times New Roman" w:cs="Times New Roman"/>
                <w:szCs w:val="21"/>
              </w:rPr>
              <w:t>：（</w:t>
            </w:r>
            <w:r>
              <w:rPr>
                <w:rFonts w:ascii="Times New Roman" w:eastAsia="宋体" w:hAnsi="Times New Roman" w:cs="Times New Roman" w:hint="eastAsia"/>
                <w:szCs w:val="21"/>
              </w:rPr>
              <w:t>0.420</w:t>
            </w:r>
            <w:r>
              <w:rPr>
                <w:rFonts w:ascii="Times New Roman" w:eastAsia="宋体" w:hAnsi="Times New Roman" w:cs="Times New Roman"/>
                <w:szCs w:val="21"/>
              </w:rPr>
              <w:t>）</w:t>
            </w:r>
            <w:r>
              <w:rPr>
                <w:rFonts w:ascii="Times New Roman" w:eastAsia="宋体" w:hAnsi="Times New Roman" w:cs="Times New Roman"/>
                <w:szCs w:val="21"/>
              </w:rPr>
              <w:t>t/a</w:t>
            </w:r>
          </w:p>
        </w:tc>
        <w:tc>
          <w:tcPr>
            <w:tcW w:w="1019" w:type="pct"/>
            <w:gridSpan w:val="4"/>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VOCs</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hint="eastAsia"/>
                <w:szCs w:val="21"/>
              </w:rPr>
              <w:t>.090</w:t>
            </w:r>
            <w:r>
              <w:rPr>
                <w:rFonts w:ascii="Times New Roman" w:eastAsia="宋体" w:hAnsi="Times New Roman" w:cs="Times New Roman"/>
                <w:szCs w:val="21"/>
              </w:rPr>
              <w:t>）</w:t>
            </w:r>
            <w:r>
              <w:rPr>
                <w:rFonts w:ascii="Times New Roman" w:eastAsia="宋体" w:hAnsi="Times New Roman" w:cs="Times New Roman"/>
                <w:szCs w:val="21"/>
              </w:rPr>
              <w:t>t/a</w:t>
            </w:r>
          </w:p>
        </w:tc>
      </w:tr>
      <w:tr w:rsidR="008143BF">
        <w:trPr>
          <w:trHeight w:val="284"/>
          <w:jc w:val="center"/>
        </w:trPr>
        <w:tc>
          <w:tcPr>
            <w:tcW w:w="5000" w:type="pct"/>
            <w:gridSpan w:val="18"/>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eastAsia="宋体" w:hAnsi="Times New Roman" w:cs="Times New Roman"/>
                <w:szCs w:val="21"/>
              </w:rPr>
              <w:sym w:font="Wingdings 2" w:char="00A3"/>
            </w:r>
            <w:r>
              <w:rPr>
                <w:rFonts w:ascii="Times New Roman" w:eastAsia="宋体" w:hAnsi="Times New Roman" w:cs="Times New Roman"/>
                <w:szCs w:val="21"/>
              </w:rPr>
              <w:t>”</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为内容填写项</w:t>
            </w:r>
          </w:p>
        </w:tc>
      </w:tr>
    </w:tbl>
    <w:p w:rsidR="008143BF" w:rsidRDefault="00EF74C7">
      <w:pPr>
        <w:adjustRightInd w:val="0"/>
        <w:spacing w:line="360" w:lineRule="auto"/>
        <w:outlineLvl w:val="2"/>
        <w:rPr>
          <w:rFonts w:ascii="Times New Roman" w:eastAsia="宋体" w:hAnsi="Times New Roman"/>
          <w:b/>
          <w:sz w:val="24"/>
          <w:szCs w:val="24"/>
        </w:rPr>
      </w:pPr>
      <w:bookmarkStart w:id="285" w:name="_Toc2856"/>
      <w:r>
        <w:rPr>
          <w:rFonts w:ascii="Times New Roman" w:eastAsia="宋体" w:hAnsi="Times New Roman" w:hint="eastAsia"/>
          <w:b/>
          <w:sz w:val="24"/>
          <w:szCs w:val="24"/>
        </w:rPr>
        <w:t>5.2.3</w:t>
      </w:r>
      <w:r>
        <w:rPr>
          <w:rFonts w:ascii="Times New Roman" w:eastAsia="宋体" w:hAnsi="Times New Roman" w:hint="eastAsia"/>
          <w:b/>
          <w:sz w:val="24"/>
          <w:szCs w:val="24"/>
        </w:rPr>
        <w:t>声环境影响预测与分析</w:t>
      </w:r>
      <w:bookmarkEnd w:id="96"/>
      <w:bookmarkEnd w:id="97"/>
      <w:bookmarkEnd w:id="98"/>
      <w:bookmarkEnd w:id="285"/>
    </w:p>
    <w:p w:rsidR="008143BF" w:rsidRDefault="00EF74C7">
      <w:pPr>
        <w:numPr>
          <w:ilvl w:val="0"/>
          <w:numId w:val="10"/>
        </w:num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噪声源强</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sz w:val="24"/>
          <w:szCs w:val="22"/>
        </w:rPr>
        <w:t>项目主要噪声源</w:t>
      </w:r>
      <w:r>
        <w:rPr>
          <w:rFonts w:ascii="Times New Roman" w:eastAsia="宋体" w:hAnsi="Times New Roman" w:hint="eastAsia"/>
          <w:sz w:val="24"/>
          <w:szCs w:val="22"/>
        </w:rPr>
        <w:t>为</w:t>
      </w:r>
      <w:r>
        <w:rPr>
          <w:rFonts w:ascii="Times New Roman" w:eastAsia="宋体" w:hAnsi="Times New Roman" w:hint="eastAsia"/>
          <w:sz w:val="24"/>
        </w:rPr>
        <w:t>空压机、封边机、板材锯、多排钻</w:t>
      </w:r>
      <w:r>
        <w:rPr>
          <w:rFonts w:ascii="Times New Roman" w:eastAsia="宋体" w:hAnsi="Times New Roman" w:hint="eastAsia"/>
          <w:sz w:val="24"/>
        </w:rPr>
        <w:t>等</w:t>
      </w:r>
      <w:r>
        <w:rPr>
          <w:rFonts w:ascii="Times New Roman" w:eastAsia="宋体" w:hAnsi="Times New Roman" w:hint="eastAsia"/>
          <w:sz w:val="24"/>
          <w:szCs w:val="24"/>
        </w:rPr>
        <w:t>生产</w:t>
      </w:r>
      <w:r>
        <w:rPr>
          <w:rFonts w:ascii="Times New Roman" w:eastAsia="宋体" w:hAnsi="Times New Roman"/>
          <w:sz w:val="24"/>
        </w:rPr>
        <w:t>设备运行时产生的噪声</w:t>
      </w:r>
      <w:r>
        <w:rPr>
          <w:rFonts w:ascii="Times New Roman" w:eastAsia="宋体" w:hAnsi="Times New Roman"/>
          <w:sz w:val="24"/>
          <w:szCs w:val="22"/>
        </w:rPr>
        <w:t>，</w:t>
      </w:r>
      <w:r>
        <w:rPr>
          <w:rFonts w:ascii="Times New Roman" w:eastAsia="宋体" w:hAnsi="Times New Roman" w:hint="eastAsia"/>
          <w:sz w:val="24"/>
          <w:szCs w:val="22"/>
        </w:rPr>
        <w:t>噪声</w:t>
      </w:r>
      <w:proofErr w:type="gramStart"/>
      <w:r>
        <w:rPr>
          <w:rFonts w:ascii="Times New Roman" w:eastAsia="宋体" w:hAnsi="Times New Roman" w:hint="eastAsia"/>
          <w:sz w:val="24"/>
          <w:szCs w:val="22"/>
        </w:rPr>
        <w:t>源类型</w:t>
      </w:r>
      <w:proofErr w:type="gramEnd"/>
      <w:r>
        <w:rPr>
          <w:rFonts w:ascii="Times New Roman" w:eastAsia="宋体" w:hAnsi="Times New Roman" w:hint="eastAsia"/>
          <w:sz w:val="24"/>
          <w:szCs w:val="22"/>
        </w:rPr>
        <w:t>主要为固定噪声源</w:t>
      </w:r>
      <w:r>
        <w:rPr>
          <w:rFonts w:ascii="Times New Roman" w:eastAsia="宋体" w:hAnsi="Times New Roman" w:hint="eastAsia"/>
          <w:sz w:val="24"/>
          <w:szCs w:val="22"/>
        </w:rPr>
        <w:t>，</w:t>
      </w:r>
      <w:r>
        <w:rPr>
          <w:rFonts w:ascii="Times New Roman" w:eastAsia="宋体" w:hAnsi="Times New Roman"/>
          <w:sz w:val="24"/>
          <w:szCs w:val="22"/>
        </w:rPr>
        <w:t>在正常情况下，设备噪声</w:t>
      </w:r>
      <w:r>
        <w:rPr>
          <w:rFonts w:ascii="Times New Roman" w:eastAsia="宋体" w:hAnsi="Times New Roman" w:hint="eastAsia"/>
          <w:sz w:val="24"/>
          <w:szCs w:val="22"/>
        </w:rPr>
        <w:t>强度</w:t>
      </w:r>
      <w:r>
        <w:rPr>
          <w:rFonts w:ascii="Times New Roman" w:eastAsia="宋体" w:hAnsi="Times New Roman"/>
          <w:sz w:val="24"/>
          <w:szCs w:val="22"/>
        </w:rPr>
        <w:t>在</w:t>
      </w:r>
      <w:r>
        <w:rPr>
          <w:rFonts w:ascii="Times New Roman" w:eastAsia="宋体" w:hAnsi="Times New Roman" w:hint="eastAsia"/>
          <w:sz w:val="24"/>
          <w:szCs w:val="22"/>
        </w:rPr>
        <w:t>70</w:t>
      </w:r>
      <w:r>
        <w:rPr>
          <w:rFonts w:ascii="Times New Roman" w:eastAsia="宋体" w:hAnsi="Times New Roman"/>
          <w:bCs/>
          <w:sz w:val="24"/>
        </w:rPr>
        <w:t>~</w:t>
      </w:r>
      <w:r>
        <w:rPr>
          <w:rFonts w:ascii="Times New Roman" w:eastAsia="宋体" w:hAnsi="Times New Roman" w:hint="eastAsia"/>
          <w:bCs/>
          <w:sz w:val="24"/>
        </w:rPr>
        <w:t>85</w:t>
      </w:r>
      <w:r>
        <w:rPr>
          <w:rFonts w:ascii="Times New Roman" w:eastAsia="宋体" w:hAnsi="Times New Roman"/>
          <w:bCs/>
          <w:sz w:val="24"/>
        </w:rPr>
        <w:t>dB</w:t>
      </w:r>
      <w:r>
        <w:rPr>
          <w:rFonts w:ascii="Times New Roman" w:eastAsia="宋体" w:hAnsi="Times New Roman"/>
          <w:bCs/>
          <w:sz w:val="24"/>
        </w:rPr>
        <w:t>（</w:t>
      </w:r>
      <w:r>
        <w:rPr>
          <w:rFonts w:ascii="Times New Roman" w:eastAsia="宋体" w:hAnsi="Times New Roman"/>
          <w:bCs/>
          <w:sz w:val="24"/>
        </w:rPr>
        <w:t>A</w:t>
      </w:r>
      <w:r>
        <w:rPr>
          <w:rFonts w:ascii="Times New Roman" w:eastAsia="宋体" w:hAnsi="Times New Roman"/>
          <w:bCs/>
          <w:sz w:val="24"/>
        </w:rPr>
        <w:t>）</w:t>
      </w:r>
      <w:r>
        <w:rPr>
          <w:rFonts w:ascii="Times New Roman" w:eastAsia="宋体" w:hAnsi="Times New Roman" w:hint="eastAsia"/>
          <w:bCs/>
          <w:sz w:val="24"/>
        </w:rPr>
        <w:t>之间</w:t>
      </w:r>
      <w:r>
        <w:rPr>
          <w:rFonts w:ascii="Times New Roman" w:eastAsia="宋体" w:hAnsi="Times New Roman" w:hint="eastAsia"/>
          <w:bCs/>
          <w:sz w:val="24"/>
        </w:rPr>
        <w:t>，设备均置于生产车间内</w:t>
      </w:r>
      <w:r>
        <w:rPr>
          <w:rFonts w:ascii="Times New Roman" w:eastAsia="宋体" w:hAnsi="Times New Roman" w:hint="eastAsia"/>
          <w:bCs/>
          <w:sz w:val="24"/>
        </w:rPr>
        <w:t>，</w:t>
      </w:r>
      <w:r>
        <w:rPr>
          <w:rFonts w:ascii="Times New Roman" w:eastAsia="宋体" w:hAnsi="Times New Roman" w:hint="eastAsia"/>
          <w:sz w:val="24"/>
        </w:rPr>
        <w:t>其所用设备的噪声源强</w:t>
      </w:r>
      <w:r>
        <w:rPr>
          <w:rFonts w:ascii="Times New Roman" w:eastAsia="宋体" w:hAnsi="Times New Roman" w:hint="eastAsia"/>
          <w:sz w:val="24"/>
        </w:rPr>
        <w:t>叠加情况</w:t>
      </w:r>
      <w:r>
        <w:rPr>
          <w:rFonts w:ascii="Times New Roman" w:eastAsia="宋体" w:hAnsi="Times New Roman" w:hint="eastAsia"/>
          <w:sz w:val="24"/>
        </w:rPr>
        <w:t>见表</w:t>
      </w:r>
      <w:r>
        <w:rPr>
          <w:rFonts w:ascii="Times New Roman" w:eastAsia="宋体" w:hAnsi="Times New Roman" w:hint="eastAsia"/>
          <w:sz w:val="24"/>
        </w:rPr>
        <w:t>5.2-12</w:t>
      </w:r>
      <w:r>
        <w:rPr>
          <w:rFonts w:ascii="Times New Roman" w:eastAsia="宋体" w:hAnsi="Times New Roman" w:hint="eastAsia"/>
          <w:sz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5.2</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1</w:t>
      </w:r>
      <w:r>
        <w:rPr>
          <w:rFonts w:ascii="Times New Roman" w:eastAsia="宋体" w:hAnsi="Times New Roman" w:hint="eastAsia"/>
          <w:b/>
          <w:bCs/>
          <w:kern w:val="2"/>
          <w:sz w:val="24"/>
          <w:szCs w:val="24"/>
        </w:rPr>
        <w:t>2</w:t>
      </w:r>
      <w:r>
        <w:rPr>
          <w:rFonts w:ascii="Times New Roman" w:eastAsia="宋体" w:hAnsi="Times New Roman" w:hint="eastAsia"/>
          <w:b/>
          <w:bCs/>
          <w:kern w:val="2"/>
          <w:sz w:val="24"/>
          <w:szCs w:val="24"/>
        </w:rPr>
        <w:t>噪声源强叠加情况</w:t>
      </w:r>
      <w:r>
        <w:rPr>
          <w:rFonts w:ascii="Times New Roman" w:eastAsia="宋体" w:hAnsi="Times New Roman"/>
          <w:b/>
          <w:bCs/>
          <w:kern w:val="2"/>
          <w:sz w:val="24"/>
          <w:szCs w:val="24"/>
        </w:rPr>
        <w:t>一览表</w:t>
      </w:r>
      <w:r>
        <w:rPr>
          <w:rFonts w:ascii="Times New Roman" w:eastAsia="宋体" w:hAnsi="Times New Roman" w:hint="eastAsia"/>
          <w:b/>
          <w:bCs/>
          <w:kern w:val="2"/>
          <w:sz w:val="24"/>
          <w:szCs w:val="24"/>
        </w:rPr>
        <w:t>单位：</w:t>
      </w:r>
      <w:r>
        <w:rPr>
          <w:rFonts w:ascii="Times New Roman" w:eastAsia="宋体" w:hAnsi="Times New Roman" w:hint="eastAsia"/>
          <w:b/>
          <w:bCs/>
          <w:kern w:val="2"/>
          <w:sz w:val="24"/>
          <w:szCs w:val="24"/>
        </w:rPr>
        <w:t>dB</w:t>
      </w:r>
      <w:r>
        <w:rPr>
          <w:rFonts w:ascii="Times New Roman" w:eastAsia="宋体" w:hAnsi="Times New Roman" w:hint="eastAsia"/>
          <w:b/>
          <w:bCs/>
          <w:kern w:val="2"/>
          <w:sz w:val="24"/>
          <w:szCs w:val="24"/>
        </w:rPr>
        <w:t>（</w:t>
      </w:r>
      <w:r>
        <w:rPr>
          <w:rFonts w:ascii="Times New Roman" w:eastAsia="宋体" w:hAnsi="Times New Roman" w:hint="eastAsia"/>
          <w:b/>
          <w:bCs/>
          <w:kern w:val="2"/>
          <w:sz w:val="24"/>
          <w:szCs w:val="24"/>
        </w:rPr>
        <w:t>A</w:t>
      </w:r>
      <w:r>
        <w:rPr>
          <w:rFonts w:ascii="Times New Roman" w:eastAsia="宋体" w:hAnsi="Times New Roman" w:hint="eastAsia"/>
          <w:b/>
          <w:bCs/>
          <w:kern w:val="2"/>
          <w:sz w:val="24"/>
          <w:szCs w:val="24"/>
        </w:rPr>
        <w:t>）</w:t>
      </w:r>
    </w:p>
    <w:tbl>
      <w:tblPr>
        <w:tblW w:w="4996"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18"/>
        <w:gridCol w:w="2070"/>
        <w:gridCol w:w="1425"/>
        <w:gridCol w:w="1750"/>
        <w:gridCol w:w="1750"/>
        <w:gridCol w:w="1750"/>
      </w:tblGrid>
      <w:tr w:rsidR="008143BF">
        <w:trPr>
          <w:trHeight w:val="282"/>
          <w:tblHeader/>
          <w:jc w:val="center"/>
        </w:trPr>
        <w:tc>
          <w:tcPr>
            <w:tcW w:w="428"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序号</w:t>
            </w:r>
          </w:p>
        </w:tc>
        <w:tc>
          <w:tcPr>
            <w:tcW w:w="1082" w:type="pct"/>
            <w:tcBorders>
              <w:tl2br w:val="nil"/>
              <w:tr2bl w:val="nil"/>
            </w:tcBorders>
            <w:vAlign w:val="center"/>
          </w:tcPr>
          <w:p w:rsidR="008143BF" w:rsidRDefault="00EF74C7">
            <w:pPr>
              <w:jc w:val="center"/>
              <w:rPr>
                <w:rFonts w:ascii="Times New Roman" w:eastAsia="宋体" w:hAnsi="Times New Roman"/>
                <w:b/>
                <w:bCs/>
                <w:kern w:val="0"/>
                <w:szCs w:val="21"/>
              </w:rPr>
            </w:pPr>
            <w:r>
              <w:rPr>
                <w:rFonts w:ascii="Times New Roman" w:eastAsia="宋体" w:hAnsi="Times New Roman"/>
                <w:b/>
                <w:bCs/>
                <w:kern w:val="0"/>
                <w:szCs w:val="21"/>
              </w:rPr>
              <w:t>设备名称</w:t>
            </w:r>
          </w:p>
        </w:tc>
        <w:tc>
          <w:tcPr>
            <w:tcW w:w="744"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数量</w:t>
            </w:r>
            <w:r>
              <w:rPr>
                <w:rFonts w:ascii="Times New Roman" w:eastAsia="宋体" w:hAnsi="Times New Roman" w:hint="eastAsia"/>
                <w:b/>
                <w:bCs/>
                <w:kern w:val="0"/>
                <w:szCs w:val="21"/>
              </w:rPr>
              <w:t>（台）</w:t>
            </w:r>
          </w:p>
        </w:tc>
        <w:tc>
          <w:tcPr>
            <w:tcW w:w="914"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hint="eastAsia"/>
                <w:b/>
                <w:bCs/>
                <w:kern w:val="0"/>
                <w:szCs w:val="21"/>
              </w:rPr>
              <w:t>单台设备</w:t>
            </w:r>
            <w:r>
              <w:rPr>
                <w:rFonts w:ascii="Times New Roman" w:eastAsia="宋体" w:hAnsi="Times New Roman"/>
                <w:b/>
                <w:bCs/>
                <w:kern w:val="0"/>
                <w:szCs w:val="21"/>
              </w:rPr>
              <w:t>噪声</w:t>
            </w:r>
            <w:r>
              <w:rPr>
                <w:rFonts w:ascii="Times New Roman" w:eastAsia="宋体" w:hAnsi="Times New Roman" w:hint="eastAsia"/>
                <w:b/>
                <w:bCs/>
                <w:kern w:val="0"/>
                <w:szCs w:val="21"/>
              </w:rPr>
              <w:t>级</w:t>
            </w:r>
            <w:r>
              <w:rPr>
                <w:rFonts w:ascii="Times New Roman" w:eastAsia="宋体" w:hAnsi="Times New Roman"/>
                <w:b/>
                <w:sz w:val="22"/>
                <w:szCs w:val="22"/>
              </w:rPr>
              <w:t>dB</w:t>
            </w:r>
            <w:r>
              <w:rPr>
                <w:rFonts w:ascii="Times New Roman" w:eastAsia="宋体" w:hAnsi="Times New Roman" w:hint="eastAsia"/>
                <w:b/>
                <w:sz w:val="22"/>
                <w:szCs w:val="22"/>
              </w:rPr>
              <w:t>(A)</w:t>
            </w:r>
          </w:p>
        </w:tc>
        <w:tc>
          <w:tcPr>
            <w:tcW w:w="914" w:type="pct"/>
            <w:tcBorders>
              <w:tl2br w:val="nil"/>
              <w:tr2bl w:val="nil"/>
            </w:tcBorders>
            <w:vAlign w:val="center"/>
          </w:tcPr>
          <w:p w:rsidR="008143BF" w:rsidRDefault="00EF74C7">
            <w:pPr>
              <w:pStyle w:val="afffff2"/>
              <w:rPr>
                <w:b/>
                <w:bCs/>
                <w:szCs w:val="22"/>
              </w:rPr>
            </w:pPr>
            <w:r>
              <w:rPr>
                <w:b/>
                <w:bCs/>
                <w:szCs w:val="22"/>
              </w:rPr>
              <w:t>备注</w:t>
            </w:r>
          </w:p>
        </w:tc>
        <w:tc>
          <w:tcPr>
            <w:tcW w:w="914" w:type="pct"/>
            <w:tcBorders>
              <w:tl2br w:val="nil"/>
              <w:tr2bl w:val="nil"/>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最大综合噪声源强（</w:t>
            </w:r>
            <w:r>
              <w:rPr>
                <w:rFonts w:ascii="Times New Roman" w:eastAsia="宋体" w:hAnsi="Times New Roman"/>
                <w:b/>
                <w:bCs/>
                <w:kern w:val="0"/>
                <w:szCs w:val="21"/>
              </w:rPr>
              <w:t>dB</w:t>
            </w:r>
            <w:r>
              <w:rPr>
                <w:rFonts w:ascii="Times New Roman" w:eastAsia="宋体" w:hAnsi="Times New Roman"/>
                <w:b/>
                <w:bCs/>
                <w:kern w:val="0"/>
                <w:szCs w:val="21"/>
              </w:rPr>
              <w:t>（</w:t>
            </w:r>
            <w:r>
              <w:rPr>
                <w:rFonts w:ascii="Times New Roman" w:eastAsia="宋体" w:hAnsi="Times New Roman"/>
                <w:b/>
                <w:bCs/>
                <w:kern w:val="0"/>
                <w:szCs w:val="21"/>
              </w:rPr>
              <w:t>A</w:t>
            </w:r>
            <w:r>
              <w:rPr>
                <w:rFonts w:ascii="Times New Roman" w:eastAsia="宋体" w:hAnsi="Times New Roman"/>
                <w:b/>
                <w:bCs/>
                <w:kern w:val="0"/>
                <w:szCs w:val="21"/>
              </w:rPr>
              <w:t>））</w:t>
            </w:r>
          </w:p>
        </w:tc>
      </w:tr>
      <w:tr w:rsidR="008143BF">
        <w:trPr>
          <w:trHeight w:val="26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kern w:val="0"/>
                <w:szCs w:val="21"/>
              </w:rPr>
              <w:t>1</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电脑裁板机</w:t>
            </w:r>
          </w:p>
        </w:tc>
        <w:tc>
          <w:tcPr>
            <w:tcW w:w="744"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80</w:t>
            </w:r>
          </w:p>
        </w:tc>
        <w:tc>
          <w:tcPr>
            <w:tcW w:w="914" w:type="pct"/>
            <w:vMerge w:val="restart"/>
            <w:tcBorders>
              <w:tl2br w:val="nil"/>
              <w:tr2bl w:val="nil"/>
            </w:tcBorders>
            <w:vAlign w:val="center"/>
          </w:tcPr>
          <w:p w:rsidR="008143BF" w:rsidRDefault="00EF74C7">
            <w:pPr>
              <w:pStyle w:val="afffff2"/>
              <w:rPr>
                <w:szCs w:val="22"/>
              </w:rPr>
            </w:pPr>
            <w:proofErr w:type="gramStart"/>
            <w:r>
              <w:rPr>
                <w:rFonts w:ascii="Times New Roman" w:eastAsia="宋体" w:hAnsi="Times New Roman"/>
                <w:szCs w:val="22"/>
              </w:rPr>
              <w:t>距设备</w:t>
            </w:r>
            <w:proofErr w:type="gramEnd"/>
            <w:r>
              <w:rPr>
                <w:rFonts w:ascii="Times New Roman" w:eastAsia="宋体" w:hAnsi="Times New Roman"/>
                <w:szCs w:val="22"/>
              </w:rPr>
              <w:t>1m</w:t>
            </w:r>
            <w:r>
              <w:rPr>
                <w:rFonts w:ascii="Times New Roman" w:eastAsia="宋体" w:hAnsi="Times New Roman"/>
                <w:szCs w:val="22"/>
              </w:rPr>
              <w:t>处</w:t>
            </w:r>
          </w:p>
        </w:tc>
        <w:tc>
          <w:tcPr>
            <w:tcW w:w="914" w:type="pct"/>
            <w:vMerge w:val="restar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91.4</w:t>
            </w: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2</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数控开料机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lastRenderedPageBreak/>
              <w:t>3</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推台机</w:t>
            </w:r>
            <w:proofErr w:type="gramEnd"/>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4</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冷压机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5</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封边机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6</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排钻</w:t>
            </w:r>
            <w:proofErr w:type="gramEnd"/>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7</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切角机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8</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拉槽机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4</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9</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多排钻机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10</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四面刨机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11</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立轴机</w:t>
            </w:r>
            <w:proofErr w:type="gramEnd"/>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12</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双端出锯机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13</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砂光机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14</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proofErr w:type="gramStart"/>
            <w:r>
              <w:rPr>
                <w:rFonts w:ascii="Times New Roman" w:eastAsia="宋体" w:hAnsi="Times New Roman" w:hint="eastAsia"/>
                <w:kern w:val="0"/>
                <w:szCs w:val="21"/>
              </w:rPr>
              <w:t>靠砂机</w:t>
            </w:r>
            <w:proofErr w:type="gramEnd"/>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15</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打</w:t>
            </w:r>
            <w:proofErr w:type="gramStart"/>
            <w:r>
              <w:rPr>
                <w:rFonts w:ascii="Times New Roman" w:eastAsia="宋体" w:hAnsi="Times New Roman" w:hint="eastAsia"/>
                <w:kern w:val="0"/>
                <w:szCs w:val="21"/>
              </w:rPr>
              <w:t>铰链孔机</w:t>
            </w:r>
            <w:proofErr w:type="gramEnd"/>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75</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16</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高频组装机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17</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纵锯</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80</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18</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空压机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r w:rsidR="008143BF">
        <w:trPr>
          <w:trHeight w:val="297"/>
          <w:jc w:val="center"/>
        </w:trPr>
        <w:tc>
          <w:tcPr>
            <w:tcW w:w="428" w:type="pct"/>
            <w:tcBorders>
              <w:tl2br w:val="nil"/>
              <w:tr2bl w:val="nil"/>
            </w:tcBorders>
            <w:vAlign w:val="center"/>
          </w:tcPr>
          <w:p w:rsidR="008143BF" w:rsidRDefault="00EF74C7">
            <w:pPr>
              <w:widowControl/>
              <w:jc w:val="center"/>
              <w:rPr>
                <w:rFonts w:ascii="Times New Roman" w:eastAsia="宋体" w:hAnsi="Times New Roman"/>
                <w:kern w:val="0"/>
                <w:szCs w:val="21"/>
              </w:rPr>
            </w:pPr>
            <w:r>
              <w:rPr>
                <w:rFonts w:ascii="Times New Roman" w:eastAsia="宋体" w:hAnsi="Times New Roman" w:hint="eastAsia"/>
                <w:kern w:val="0"/>
                <w:szCs w:val="21"/>
              </w:rPr>
              <w:t>19</w:t>
            </w:r>
          </w:p>
        </w:tc>
        <w:tc>
          <w:tcPr>
            <w:tcW w:w="1082" w:type="pct"/>
            <w:tcBorders>
              <w:tl2br w:val="nil"/>
              <w:tr2bl w:val="nil"/>
            </w:tcBorders>
            <w:vAlign w:val="center"/>
          </w:tcPr>
          <w:p w:rsidR="008143BF" w:rsidRDefault="00EF74C7">
            <w:pPr>
              <w:jc w:val="center"/>
              <w:rPr>
                <w:rFonts w:ascii="Times New Roman" w:eastAsia="宋体" w:hAnsi="Times New Roman"/>
                <w:kern w:val="0"/>
                <w:szCs w:val="21"/>
              </w:rPr>
            </w:pPr>
            <w:r>
              <w:rPr>
                <w:rFonts w:ascii="Times New Roman" w:eastAsia="宋体" w:hAnsi="Times New Roman" w:hint="eastAsia"/>
                <w:kern w:val="0"/>
                <w:szCs w:val="21"/>
              </w:rPr>
              <w:t>异型砂光机</w:t>
            </w:r>
          </w:p>
        </w:tc>
        <w:tc>
          <w:tcPr>
            <w:tcW w:w="744" w:type="pct"/>
            <w:tcBorders>
              <w:tl2br w:val="nil"/>
              <w:tr2bl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6</w:t>
            </w:r>
          </w:p>
        </w:tc>
        <w:tc>
          <w:tcPr>
            <w:tcW w:w="914" w:type="pct"/>
            <w:tcBorders>
              <w:tl2br w:val="nil"/>
              <w:tr2bl w:val="nil"/>
            </w:tcBorders>
            <w:vAlign w:val="center"/>
          </w:tcPr>
          <w:p w:rsidR="008143BF" w:rsidRDefault="00EF74C7">
            <w:pPr>
              <w:widowControl/>
              <w:jc w:val="center"/>
              <w:rPr>
                <w:rFonts w:ascii="Times New Roman" w:eastAsia="宋体" w:hAnsi="Times New Roman"/>
                <w:sz w:val="22"/>
                <w:szCs w:val="22"/>
              </w:rPr>
            </w:pPr>
            <w:r>
              <w:rPr>
                <w:rFonts w:ascii="Times New Roman" w:eastAsia="宋体" w:hAnsi="Times New Roman" w:hint="eastAsia"/>
                <w:sz w:val="22"/>
                <w:szCs w:val="22"/>
              </w:rPr>
              <w:t>78</w:t>
            </w: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c>
          <w:tcPr>
            <w:tcW w:w="914" w:type="pct"/>
            <w:vMerge/>
            <w:tcBorders>
              <w:tl2br w:val="nil"/>
              <w:tr2bl w:val="nil"/>
            </w:tcBorders>
            <w:vAlign w:val="center"/>
          </w:tcPr>
          <w:p w:rsidR="008143BF" w:rsidRDefault="008143BF">
            <w:pPr>
              <w:widowControl/>
              <w:jc w:val="center"/>
              <w:rPr>
                <w:rFonts w:ascii="Times New Roman" w:eastAsia="宋体" w:hAnsi="Times New Roman"/>
                <w:sz w:val="22"/>
                <w:szCs w:val="22"/>
              </w:rPr>
            </w:pPr>
          </w:p>
        </w:tc>
      </w:tr>
    </w:tbl>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根据刘慧玲主编的《噪声控制技术》（</w:t>
      </w:r>
      <w:r>
        <w:rPr>
          <w:rFonts w:ascii="Times New Roman" w:eastAsia="宋体" w:hAnsi="Times New Roman" w:hint="eastAsia"/>
          <w:sz w:val="24"/>
          <w:szCs w:val="22"/>
        </w:rPr>
        <w:t>2002</w:t>
      </w:r>
      <w:r>
        <w:rPr>
          <w:rFonts w:ascii="Times New Roman" w:eastAsia="宋体" w:hAnsi="Times New Roman" w:hint="eastAsia"/>
          <w:sz w:val="24"/>
          <w:szCs w:val="22"/>
        </w:rPr>
        <w:t>年</w:t>
      </w:r>
      <w:r>
        <w:rPr>
          <w:rFonts w:ascii="Times New Roman" w:eastAsia="宋体" w:hAnsi="Times New Roman" w:hint="eastAsia"/>
          <w:sz w:val="24"/>
          <w:szCs w:val="22"/>
        </w:rPr>
        <w:t>10</w:t>
      </w:r>
      <w:r>
        <w:rPr>
          <w:rFonts w:ascii="Times New Roman" w:eastAsia="宋体" w:hAnsi="Times New Roman" w:hint="eastAsia"/>
          <w:sz w:val="24"/>
          <w:szCs w:val="22"/>
        </w:rPr>
        <w:t>月第</w:t>
      </w:r>
      <w:r>
        <w:rPr>
          <w:rFonts w:ascii="Times New Roman" w:eastAsia="宋体" w:hAnsi="Times New Roman" w:hint="eastAsia"/>
          <w:sz w:val="24"/>
          <w:szCs w:val="22"/>
        </w:rPr>
        <w:t>1</w:t>
      </w:r>
      <w:r>
        <w:rPr>
          <w:rFonts w:ascii="Times New Roman" w:eastAsia="宋体" w:hAnsi="Times New Roman" w:hint="eastAsia"/>
          <w:sz w:val="24"/>
          <w:szCs w:val="22"/>
        </w:rPr>
        <w:t>版），采用隔声间（室）技术措施，降噪效果可达</w:t>
      </w:r>
      <w:r>
        <w:rPr>
          <w:rFonts w:ascii="Times New Roman" w:eastAsia="宋体" w:hAnsi="Times New Roman" w:hint="eastAsia"/>
          <w:sz w:val="24"/>
          <w:szCs w:val="22"/>
        </w:rPr>
        <w:t>20~40dB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），减振处理，降噪效果可达</w:t>
      </w:r>
      <w:r>
        <w:rPr>
          <w:rFonts w:ascii="Times New Roman" w:eastAsia="宋体" w:hAnsi="Times New Roman" w:hint="eastAsia"/>
          <w:sz w:val="24"/>
          <w:szCs w:val="22"/>
        </w:rPr>
        <w:t>5~25dB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）。本项目所有设备均安装在室内，其隔声量由建筑物的墙门窗等综合而成，本项目噪声消减量以</w:t>
      </w:r>
      <w:r>
        <w:rPr>
          <w:rFonts w:ascii="Times New Roman" w:eastAsia="宋体" w:hAnsi="Times New Roman" w:hint="eastAsia"/>
          <w:sz w:val="24"/>
          <w:szCs w:val="22"/>
        </w:rPr>
        <w:t>20dB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）计算，消减后的源强噪声值为</w:t>
      </w:r>
      <w:r>
        <w:rPr>
          <w:rFonts w:ascii="Times New Roman" w:eastAsia="宋体" w:hAnsi="Times New Roman" w:hint="eastAsia"/>
          <w:sz w:val="24"/>
          <w:szCs w:val="22"/>
        </w:rPr>
        <w:t>71.4</w:t>
      </w:r>
      <w:r>
        <w:rPr>
          <w:rFonts w:ascii="Times New Roman" w:eastAsia="宋体" w:hAnsi="Times New Roman" w:hint="eastAsia"/>
          <w:sz w:val="24"/>
          <w:szCs w:val="22"/>
        </w:rPr>
        <w:t>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w:t>
      </w:r>
    </w:p>
    <w:p w:rsidR="008143BF" w:rsidRDefault="00EF74C7">
      <w:pPr>
        <w:numPr>
          <w:ilvl w:val="0"/>
          <w:numId w:val="10"/>
        </w:num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预测模型</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为判断该项目噪声对周围环境的影响，本次评价对运营期噪声影响进行预测。预测按照《环境影响评价技术导则</w:t>
      </w:r>
      <w:r>
        <w:rPr>
          <w:rFonts w:ascii="Times New Roman" w:eastAsia="宋体" w:hAnsi="Times New Roman" w:hint="eastAsia"/>
          <w:sz w:val="24"/>
          <w:szCs w:val="22"/>
        </w:rPr>
        <w:t>-</w:t>
      </w:r>
      <w:r>
        <w:rPr>
          <w:rFonts w:ascii="Times New Roman" w:eastAsia="宋体" w:hAnsi="Times New Roman" w:hint="eastAsia"/>
          <w:sz w:val="24"/>
          <w:szCs w:val="22"/>
        </w:rPr>
        <w:t>声环境》（</w:t>
      </w:r>
      <w:r>
        <w:rPr>
          <w:rFonts w:ascii="Times New Roman" w:eastAsia="宋体" w:hAnsi="Times New Roman" w:hint="eastAsia"/>
          <w:sz w:val="24"/>
          <w:szCs w:val="22"/>
        </w:rPr>
        <w:t>HJ2.4-2009</w:t>
      </w:r>
      <w:r>
        <w:rPr>
          <w:rFonts w:ascii="Times New Roman" w:eastAsia="宋体" w:hAnsi="Times New Roman" w:hint="eastAsia"/>
          <w:sz w:val="24"/>
          <w:szCs w:val="22"/>
        </w:rPr>
        <w:t>）中的预测计算模式进行计算。</w:t>
      </w:r>
    </w:p>
    <w:p w:rsidR="008143BF" w:rsidRDefault="00EF74C7">
      <w:pPr>
        <w:spacing w:line="360" w:lineRule="auto"/>
        <w:ind w:firstLineChars="200" w:firstLine="480"/>
        <w:rPr>
          <w:rFonts w:ascii="Times New Roman" w:eastAsia="宋体" w:hAnsi="Times New Roman" w:cs="Times New Roman"/>
          <w:kern w:val="0"/>
          <w:sz w:val="24"/>
        </w:rPr>
      </w:pPr>
      <w:r>
        <w:rPr>
          <w:rFonts w:ascii="Times New Roman" w:eastAsia="宋体" w:hAnsi="Times New Roman" w:hint="eastAsia"/>
          <w:sz w:val="24"/>
          <w:szCs w:val="22"/>
        </w:rPr>
        <w:t>①</w:t>
      </w:r>
      <w:r>
        <w:rPr>
          <w:rFonts w:ascii="Times New Roman" w:eastAsia="宋体" w:hAnsi="Times New Roman" w:cs="Times New Roman"/>
          <w:kern w:val="0"/>
          <w:sz w:val="24"/>
        </w:rPr>
        <w:t>建设项目</w:t>
      </w:r>
      <w:r>
        <w:rPr>
          <w:rFonts w:ascii="Times New Roman" w:eastAsia="宋体" w:hAnsi="Times New Roman" w:cs="Times New Roman"/>
          <w:kern w:val="0"/>
          <w:sz w:val="24"/>
        </w:rPr>
        <w:t>声源在</w:t>
      </w:r>
      <w:r>
        <w:rPr>
          <w:rFonts w:ascii="Times New Roman" w:eastAsia="宋体" w:hAnsi="Times New Roman" w:cs="Times New Roman"/>
          <w:kern w:val="0"/>
          <w:sz w:val="24"/>
        </w:rPr>
        <w:t>预测点产生的等效声级贡献值</w:t>
      </w:r>
      <w:r>
        <w:rPr>
          <w:rFonts w:ascii="Times New Roman" w:eastAsia="宋体" w:hAnsi="Times New Roman" w:cs="Times New Roman"/>
          <w:kern w:val="0"/>
          <w:sz w:val="24"/>
        </w:rPr>
        <w:t>(</w:t>
      </w: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eqg</w:t>
      </w:r>
      <w:r>
        <w:rPr>
          <w:rFonts w:ascii="Times New Roman" w:eastAsia="宋体" w:hAnsi="Times New Roman" w:cs="Times New Roman"/>
          <w:kern w:val="0"/>
          <w:sz w:val="24"/>
        </w:rPr>
        <w:t>)</w:t>
      </w:r>
      <w:r>
        <w:rPr>
          <w:rFonts w:ascii="Times New Roman" w:eastAsia="宋体" w:hAnsi="Times New Roman" w:cs="Times New Roman"/>
          <w:kern w:val="0"/>
          <w:sz w:val="24"/>
        </w:rPr>
        <w:t>计算公式：</w:t>
      </w:r>
    </w:p>
    <w:p w:rsidR="008143BF" w:rsidRDefault="00EF74C7">
      <w:pPr>
        <w:spacing w:line="360" w:lineRule="auto"/>
        <w:ind w:firstLineChars="200" w:firstLine="480"/>
        <w:jc w:val="center"/>
        <w:rPr>
          <w:rFonts w:ascii="Times New Roman" w:eastAsia="宋体" w:hAnsi="Times New Roman" w:cs="Times New Roman"/>
          <w:kern w:val="0"/>
          <w:sz w:val="24"/>
        </w:rPr>
      </w:pPr>
      <w:r>
        <w:rPr>
          <w:rFonts w:ascii="Times New Roman" w:eastAsia="宋体" w:hAnsi="Times New Roman" w:cs="Times New Roman"/>
          <w:noProof/>
          <w:kern w:val="0"/>
          <w:sz w:val="24"/>
        </w:rPr>
        <w:drawing>
          <wp:inline distT="0" distB="0" distL="114300" distR="114300">
            <wp:extent cx="1704975" cy="457200"/>
            <wp:effectExtent l="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5"/>
                    <a:stretch>
                      <a:fillRect/>
                    </a:stretch>
                  </pic:blipFill>
                  <pic:spPr>
                    <a:xfrm>
                      <a:off x="0" y="0"/>
                      <a:ext cx="1704975" cy="457200"/>
                    </a:xfrm>
                    <a:prstGeom prst="rect">
                      <a:avLst/>
                    </a:prstGeom>
                    <a:noFill/>
                    <a:ln>
                      <a:noFill/>
                    </a:ln>
                  </pic:spPr>
                </pic:pic>
              </a:graphicData>
            </a:graphic>
          </wp:inline>
        </w:drawing>
      </w:r>
    </w:p>
    <w:p w:rsidR="008143BF" w:rsidRDefault="00EF74C7">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式中：</w:t>
      </w: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eqg</w:t>
      </w:r>
      <w:r>
        <w:rPr>
          <w:rFonts w:ascii="Times New Roman" w:eastAsia="宋体" w:hAnsi="Times New Roman" w:cs="Times New Roman"/>
          <w:kern w:val="0"/>
          <w:sz w:val="24"/>
        </w:rPr>
        <w:t>—</w:t>
      </w:r>
      <w:r>
        <w:rPr>
          <w:rFonts w:ascii="Times New Roman" w:eastAsia="宋体" w:hAnsi="Times New Roman" w:cs="Times New Roman"/>
          <w:kern w:val="0"/>
          <w:sz w:val="24"/>
        </w:rPr>
        <w:t>建设项目</w:t>
      </w:r>
      <w:r>
        <w:rPr>
          <w:rFonts w:ascii="Times New Roman" w:eastAsia="宋体" w:hAnsi="Times New Roman" w:cs="Times New Roman"/>
          <w:kern w:val="0"/>
          <w:sz w:val="24"/>
        </w:rPr>
        <w:t>声源在</w:t>
      </w:r>
      <w:r>
        <w:rPr>
          <w:rFonts w:ascii="Times New Roman" w:eastAsia="宋体" w:hAnsi="Times New Roman" w:cs="Times New Roman"/>
          <w:kern w:val="0"/>
          <w:sz w:val="24"/>
        </w:rPr>
        <w:t>预测点的等效声级贡献值，</w:t>
      </w:r>
      <w:r>
        <w:rPr>
          <w:rFonts w:ascii="Times New Roman" w:eastAsia="宋体" w:hAnsi="Times New Roman" w:cs="Times New Roman"/>
          <w:kern w:val="0"/>
          <w:sz w:val="24"/>
        </w:rPr>
        <w:t>dB</w:t>
      </w:r>
      <w:r>
        <w:rPr>
          <w:rFonts w:ascii="Times New Roman" w:eastAsia="宋体" w:hAnsi="Times New Roman" w:cs="Times New Roman"/>
          <w:kern w:val="0"/>
          <w:sz w:val="24"/>
        </w:rPr>
        <w:t>(</w:t>
      </w:r>
      <w:r>
        <w:rPr>
          <w:rFonts w:ascii="Times New Roman" w:eastAsia="宋体" w:hAnsi="Times New Roman" w:cs="Times New Roman"/>
          <w:kern w:val="0"/>
          <w:sz w:val="24"/>
        </w:rPr>
        <w:t>A</w:t>
      </w:r>
      <w:r>
        <w:rPr>
          <w:rFonts w:ascii="Times New Roman" w:eastAsia="宋体" w:hAnsi="Times New Roman" w:cs="Times New Roman"/>
          <w:kern w:val="0"/>
          <w:sz w:val="24"/>
        </w:rPr>
        <w:t>)</w:t>
      </w:r>
      <w:r>
        <w:rPr>
          <w:rFonts w:ascii="Times New Roman" w:eastAsia="宋体" w:hAnsi="Times New Roman" w:cs="Times New Roman"/>
          <w:kern w:val="0"/>
          <w:sz w:val="24"/>
        </w:rPr>
        <w:t>；</w:t>
      </w:r>
    </w:p>
    <w:p w:rsidR="008143BF" w:rsidRDefault="00EF74C7">
      <w:pPr>
        <w:spacing w:line="360" w:lineRule="auto"/>
        <w:ind w:firstLineChars="500" w:firstLine="1200"/>
        <w:rPr>
          <w:rFonts w:ascii="Times New Roman" w:eastAsia="宋体" w:hAnsi="Times New Roman" w:cs="Times New Roman"/>
          <w:kern w:val="0"/>
          <w:sz w:val="24"/>
        </w:rPr>
      </w:pP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Ai</w:t>
      </w:r>
      <w:r>
        <w:rPr>
          <w:rFonts w:ascii="Times New Roman" w:eastAsia="宋体" w:hAnsi="Times New Roman" w:cs="Times New Roman"/>
          <w:kern w:val="0"/>
          <w:sz w:val="24"/>
        </w:rPr>
        <w:t>—i</w:t>
      </w:r>
      <w:r>
        <w:rPr>
          <w:rFonts w:ascii="Times New Roman" w:eastAsia="宋体" w:hAnsi="Times New Roman" w:cs="Times New Roman"/>
          <w:kern w:val="0"/>
          <w:sz w:val="24"/>
        </w:rPr>
        <w:t>声源在预测点产生的</w:t>
      </w:r>
      <w:r>
        <w:rPr>
          <w:rFonts w:ascii="Times New Roman" w:eastAsia="宋体" w:hAnsi="Times New Roman" w:cs="Times New Roman"/>
          <w:kern w:val="0"/>
          <w:sz w:val="24"/>
        </w:rPr>
        <w:t>A</w:t>
      </w:r>
      <w:r>
        <w:rPr>
          <w:rFonts w:ascii="Times New Roman" w:eastAsia="宋体" w:hAnsi="Times New Roman" w:cs="Times New Roman"/>
          <w:kern w:val="0"/>
          <w:sz w:val="24"/>
        </w:rPr>
        <w:t>声级，</w:t>
      </w:r>
      <w:r>
        <w:rPr>
          <w:rFonts w:ascii="Times New Roman" w:eastAsia="宋体" w:hAnsi="Times New Roman" w:cs="Times New Roman"/>
          <w:kern w:val="0"/>
          <w:sz w:val="24"/>
        </w:rPr>
        <w:t>dB</w:t>
      </w:r>
      <w:r>
        <w:rPr>
          <w:rFonts w:ascii="Times New Roman" w:eastAsia="宋体" w:hAnsi="Times New Roman" w:cs="Times New Roman"/>
          <w:kern w:val="0"/>
          <w:sz w:val="24"/>
        </w:rPr>
        <w:t>(</w:t>
      </w:r>
      <w:r>
        <w:rPr>
          <w:rFonts w:ascii="Times New Roman" w:eastAsia="宋体" w:hAnsi="Times New Roman" w:cs="Times New Roman"/>
          <w:kern w:val="0"/>
          <w:sz w:val="24"/>
        </w:rPr>
        <w:t>A</w:t>
      </w:r>
      <w:r>
        <w:rPr>
          <w:rFonts w:ascii="Times New Roman" w:eastAsia="宋体" w:hAnsi="Times New Roman" w:cs="Times New Roman"/>
          <w:kern w:val="0"/>
          <w:sz w:val="24"/>
        </w:rPr>
        <w:t>)</w:t>
      </w:r>
      <w:r>
        <w:rPr>
          <w:rFonts w:ascii="Times New Roman" w:eastAsia="宋体" w:hAnsi="Times New Roman" w:cs="Times New Roman"/>
          <w:kern w:val="0"/>
          <w:sz w:val="24"/>
        </w:rPr>
        <w:t>；</w:t>
      </w:r>
    </w:p>
    <w:p w:rsidR="008143BF" w:rsidRDefault="00EF74C7">
      <w:pPr>
        <w:spacing w:line="360" w:lineRule="auto"/>
        <w:ind w:firstLineChars="500" w:firstLine="1200"/>
        <w:rPr>
          <w:rFonts w:ascii="Times New Roman" w:eastAsia="宋体" w:hAnsi="Times New Roman" w:cs="Times New Roman"/>
          <w:kern w:val="0"/>
          <w:sz w:val="24"/>
        </w:rPr>
      </w:pPr>
      <w:r>
        <w:rPr>
          <w:rFonts w:ascii="Times New Roman" w:eastAsia="宋体" w:hAnsi="Times New Roman" w:cs="Times New Roman"/>
          <w:kern w:val="0"/>
          <w:sz w:val="24"/>
        </w:rPr>
        <w:t>T</w:t>
      </w:r>
      <w:proofErr w:type="gramStart"/>
      <w:r>
        <w:rPr>
          <w:rFonts w:ascii="Times New Roman" w:eastAsia="宋体" w:hAnsi="Times New Roman" w:cs="Times New Roman"/>
          <w:kern w:val="0"/>
          <w:sz w:val="24"/>
        </w:rPr>
        <w:t>—</w:t>
      </w:r>
      <w:r>
        <w:rPr>
          <w:rFonts w:ascii="Times New Roman" w:eastAsia="宋体" w:hAnsi="Times New Roman" w:cs="Times New Roman"/>
          <w:kern w:val="0"/>
          <w:sz w:val="24"/>
        </w:rPr>
        <w:t>预测</w:t>
      </w:r>
      <w:proofErr w:type="gramEnd"/>
      <w:r>
        <w:rPr>
          <w:rFonts w:ascii="Times New Roman" w:eastAsia="宋体" w:hAnsi="Times New Roman" w:cs="Times New Roman"/>
          <w:kern w:val="0"/>
          <w:sz w:val="24"/>
        </w:rPr>
        <w:t>计算的时间段，</w:t>
      </w:r>
      <w:r>
        <w:rPr>
          <w:rFonts w:ascii="Times New Roman" w:eastAsia="宋体" w:hAnsi="Times New Roman" w:cs="Times New Roman"/>
          <w:kern w:val="0"/>
          <w:sz w:val="24"/>
        </w:rPr>
        <w:t>s</w:t>
      </w:r>
      <w:r>
        <w:rPr>
          <w:rFonts w:ascii="Times New Roman" w:eastAsia="宋体" w:hAnsi="Times New Roman" w:cs="Times New Roman"/>
          <w:kern w:val="0"/>
          <w:sz w:val="24"/>
        </w:rPr>
        <w:t>；</w:t>
      </w:r>
    </w:p>
    <w:p w:rsidR="008143BF" w:rsidRDefault="00EF74C7">
      <w:pPr>
        <w:spacing w:line="360" w:lineRule="auto"/>
        <w:ind w:firstLineChars="500" w:firstLine="1200"/>
        <w:rPr>
          <w:rFonts w:ascii="Times New Roman" w:eastAsia="宋体" w:hAnsi="Times New Roman" w:cs="Times New Roman"/>
          <w:kern w:val="0"/>
          <w:sz w:val="24"/>
        </w:rPr>
      </w:pPr>
      <w:r>
        <w:rPr>
          <w:rFonts w:ascii="Times New Roman" w:eastAsia="宋体" w:hAnsi="Times New Roman" w:cs="Times New Roman"/>
          <w:kern w:val="0"/>
          <w:sz w:val="24"/>
        </w:rPr>
        <w:t>t</w:t>
      </w:r>
      <w:r>
        <w:rPr>
          <w:rFonts w:ascii="Times New Roman" w:eastAsia="宋体" w:hAnsi="Times New Roman" w:cs="Times New Roman"/>
          <w:kern w:val="0"/>
          <w:sz w:val="24"/>
          <w:vertAlign w:val="subscript"/>
        </w:rPr>
        <w:t>i</w:t>
      </w:r>
      <w:r>
        <w:rPr>
          <w:rFonts w:ascii="Times New Roman" w:eastAsia="宋体" w:hAnsi="Times New Roman" w:cs="Times New Roman"/>
          <w:kern w:val="0"/>
          <w:sz w:val="24"/>
        </w:rPr>
        <w:t>—i</w:t>
      </w:r>
      <w:r>
        <w:rPr>
          <w:rFonts w:ascii="Times New Roman" w:eastAsia="宋体" w:hAnsi="Times New Roman" w:cs="Times New Roman"/>
          <w:kern w:val="0"/>
          <w:sz w:val="24"/>
        </w:rPr>
        <w:t>声源在</w:t>
      </w:r>
      <w:r>
        <w:rPr>
          <w:rFonts w:ascii="Times New Roman" w:eastAsia="宋体" w:hAnsi="Times New Roman" w:cs="Times New Roman"/>
          <w:kern w:val="0"/>
          <w:sz w:val="24"/>
        </w:rPr>
        <w:t>T</w:t>
      </w:r>
      <w:r>
        <w:rPr>
          <w:rFonts w:ascii="Times New Roman" w:eastAsia="宋体" w:hAnsi="Times New Roman" w:cs="Times New Roman"/>
          <w:kern w:val="0"/>
          <w:sz w:val="24"/>
        </w:rPr>
        <w:t>时段内的运行时间，</w:t>
      </w:r>
      <w:r>
        <w:rPr>
          <w:rFonts w:ascii="Times New Roman" w:eastAsia="宋体" w:hAnsi="Times New Roman" w:cs="Times New Roman"/>
          <w:kern w:val="0"/>
          <w:sz w:val="24"/>
        </w:rPr>
        <w:t>s</w:t>
      </w:r>
      <w:r>
        <w:rPr>
          <w:rFonts w:ascii="Times New Roman" w:eastAsia="宋体" w:hAnsi="Times New Roman" w:cs="Times New Roman"/>
          <w:kern w:val="0"/>
          <w:sz w:val="24"/>
        </w:rPr>
        <w:t>。</w:t>
      </w:r>
    </w:p>
    <w:p w:rsidR="008143BF" w:rsidRDefault="00EF74C7">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②</w:t>
      </w:r>
      <w:r>
        <w:rPr>
          <w:rFonts w:ascii="Times New Roman" w:eastAsia="宋体" w:hAnsi="Times New Roman" w:cs="Times New Roman"/>
          <w:kern w:val="0"/>
          <w:sz w:val="24"/>
        </w:rPr>
        <w:t>预测点的预测等效声级</w:t>
      </w:r>
      <w:r>
        <w:rPr>
          <w:rFonts w:ascii="Times New Roman" w:eastAsia="宋体" w:hAnsi="Times New Roman" w:cs="Times New Roman"/>
          <w:kern w:val="0"/>
          <w:sz w:val="24"/>
        </w:rPr>
        <w:t>(</w:t>
      </w:r>
      <w:r>
        <w:rPr>
          <w:rFonts w:ascii="Times New Roman" w:eastAsia="宋体" w:hAnsi="Times New Roman" w:cs="Times New Roman"/>
          <w:kern w:val="0"/>
          <w:sz w:val="24"/>
        </w:rPr>
        <w:t>Leq</w:t>
      </w:r>
      <w:r>
        <w:rPr>
          <w:rFonts w:ascii="Times New Roman" w:eastAsia="宋体" w:hAnsi="Times New Roman" w:cs="Times New Roman"/>
          <w:kern w:val="0"/>
          <w:sz w:val="24"/>
        </w:rPr>
        <w:t>)</w:t>
      </w:r>
      <w:r>
        <w:rPr>
          <w:rFonts w:ascii="Times New Roman" w:eastAsia="宋体" w:hAnsi="Times New Roman" w:cs="Times New Roman"/>
          <w:kern w:val="0"/>
          <w:sz w:val="24"/>
        </w:rPr>
        <w:t>计算公式</w:t>
      </w:r>
    </w:p>
    <w:p w:rsidR="008143BF" w:rsidRDefault="00EF74C7">
      <w:pPr>
        <w:spacing w:line="360" w:lineRule="auto"/>
        <w:ind w:firstLineChars="200" w:firstLine="480"/>
        <w:jc w:val="center"/>
        <w:rPr>
          <w:rFonts w:ascii="Times New Roman" w:eastAsia="宋体" w:hAnsi="Times New Roman" w:cs="Times New Roman"/>
          <w:kern w:val="0"/>
          <w:sz w:val="24"/>
        </w:rPr>
      </w:pPr>
      <w:r>
        <w:rPr>
          <w:rFonts w:ascii="Times New Roman" w:eastAsia="宋体" w:hAnsi="Times New Roman" w:cs="Times New Roman"/>
          <w:noProof/>
          <w:kern w:val="0"/>
          <w:sz w:val="24"/>
        </w:rPr>
        <w:drawing>
          <wp:inline distT="0" distB="0" distL="114300" distR="114300">
            <wp:extent cx="1714500" cy="30480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6"/>
                    <a:stretch>
                      <a:fillRect/>
                    </a:stretch>
                  </pic:blipFill>
                  <pic:spPr>
                    <a:xfrm>
                      <a:off x="0" y="0"/>
                      <a:ext cx="1714500" cy="304800"/>
                    </a:xfrm>
                    <a:prstGeom prst="rect">
                      <a:avLst/>
                    </a:prstGeom>
                    <a:noFill/>
                    <a:ln>
                      <a:noFill/>
                    </a:ln>
                  </pic:spPr>
                </pic:pic>
              </a:graphicData>
            </a:graphic>
          </wp:inline>
        </w:drawing>
      </w:r>
    </w:p>
    <w:p w:rsidR="008143BF" w:rsidRDefault="00EF74C7">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式中：</w:t>
      </w: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eqg</w:t>
      </w:r>
      <w:r>
        <w:rPr>
          <w:rFonts w:ascii="Times New Roman" w:eastAsia="宋体" w:hAnsi="Times New Roman" w:cs="Times New Roman"/>
          <w:kern w:val="0"/>
          <w:sz w:val="24"/>
        </w:rPr>
        <w:t>—</w:t>
      </w:r>
      <w:r>
        <w:rPr>
          <w:rFonts w:ascii="Times New Roman" w:eastAsia="宋体" w:hAnsi="Times New Roman" w:cs="Times New Roman"/>
          <w:kern w:val="0"/>
          <w:sz w:val="24"/>
        </w:rPr>
        <w:t>建设项目</w:t>
      </w:r>
      <w:r>
        <w:rPr>
          <w:rFonts w:ascii="Times New Roman" w:eastAsia="宋体" w:hAnsi="Times New Roman" w:cs="Times New Roman"/>
          <w:kern w:val="0"/>
          <w:sz w:val="24"/>
        </w:rPr>
        <w:t>声源在</w:t>
      </w:r>
      <w:r>
        <w:rPr>
          <w:rFonts w:ascii="Times New Roman" w:eastAsia="宋体" w:hAnsi="Times New Roman" w:cs="Times New Roman"/>
          <w:kern w:val="0"/>
          <w:sz w:val="24"/>
        </w:rPr>
        <w:t>预测点的等效声级贡献值，</w:t>
      </w:r>
      <w:r>
        <w:rPr>
          <w:rFonts w:ascii="Times New Roman" w:eastAsia="宋体" w:hAnsi="Times New Roman" w:cs="Times New Roman"/>
          <w:kern w:val="0"/>
          <w:sz w:val="24"/>
        </w:rPr>
        <w:t>dB</w:t>
      </w:r>
      <w:r>
        <w:rPr>
          <w:rFonts w:ascii="Times New Roman" w:eastAsia="宋体" w:hAnsi="Times New Roman" w:cs="Times New Roman"/>
          <w:kern w:val="0"/>
          <w:sz w:val="24"/>
        </w:rPr>
        <w:t>(</w:t>
      </w:r>
      <w:r>
        <w:rPr>
          <w:rFonts w:ascii="Times New Roman" w:eastAsia="宋体" w:hAnsi="Times New Roman" w:cs="Times New Roman"/>
          <w:kern w:val="0"/>
          <w:sz w:val="24"/>
        </w:rPr>
        <w:t>A</w:t>
      </w:r>
      <w:r>
        <w:rPr>
          <w:rFonts w:ascii="Times New Roman" w:eastAsia="宋体" w:hAnsi="Times New Roman" w:cs="Times New Roman"/>
          <w:kern w:val="0"/>
          <w:sz w:val="24"/>
        </w:rPr>
        <w:t>)</w:t>
      </w:r>
      <w:r>
        <w:rPr>
          <w:rFonts w:ascii="Times New Roman" w:eastAsia="宋体" w:hAnsi="Times New Roman" w:cs="Times New Roman"/>
          <w:kern w:val="0"/>
          <w:sz w:val="24"/>
        </w:rPr>
        <w:t>；</w:t>
      </w:r>
    </w:p>
    <w:p w:rsidR="008143BF" w:rsidRDefault="00EF74C7">
      <w:pPr>
        <w:spacing w:line="360" w:lineRule="auto"/>
        <w:ind w:firstLineChars="500" w:firstLine="1200"/>
        <w:rPr>
          <w:rFonts w:ascii="Times New Roman" w:eastAsia="宋体" w:hAnsi="Times New Roman" w:cs="Times New Roman"/>
          <w:kern w:val="0"/>
          <w:sz w:val="24"/>
        </w:rPr>
      </w:pPr>
      <w:r>
        <w:rPr>
          <w:rFonts w:ascii="Times New Roman" w:eastAsia="宋体" w:hAnsi="Times New Roman" w:cs="Times New Roman"/>
          <w:kern w:val="0"/>
          <w:sz w:val="24"/>
        </w:rPr>
        <w:t>L</w:t>
      </w:r>
      <w:r>
        <w:rPr>
          <w:rFonts w:ascii="Times New Roman" w:eastAsia="宋体" w:hAnsi="Times New Roman" w:cs="Times New Roman"/>
          <w:kern w:val="0"/>
          <w:sz w:val="24"/>
          <w:vertAlign w:val="subscript"/>
        </w:rPr>
        <w:t>eqb</w:t>
      </w:r>
      <w:proofErr w:type="gramStart"/>
      <w:r>
        <w:rPr>
          <w:rFonts w:ascii="Times New Roman" w:eastAsia="宋体" w:hAnsi="Times New Roman" w:cs="Times New Roman"/>
          <w:kern w:val="0"/>
          <w:sz w:val="24"/>
        </w:rPr>
        <w:t>—</w:t>
      </w:r>
      <w:r>
        <w:rPr>
          <w:rFonts w:ascii="Times New Roman" w:eastAsia="宋体" w:hAnsi="Times New Roman" w:cs="Times New Roman"/>
          <w:kern w:val="0"/>
          <w:sz w:val="24"/>
        </w:rPr>
        <w:t>预测点</w:t>
      </w:r>
      <w:proofErr w:type="gramEnd"/>
      <w:r>
        <w:rPr>
          <w:rFonts w:ascii="Times New Roman" w:eastAsia="宋体" w:hAnsi="Times New Roman" w:cs="Times New Roman"/>
          <w:kern w:val="0"/>
          <w:sz w:val="24"/>
        </w:rPr>
        <w:t>的背景值，</w:t>
      </w:r>
      <w:r>
        <w:rPr>
          <w:rFonts w:ascii="Times New Roman" w:eastAsia="宋体" w:hAnsi="Times New Roman" w:cs="Times New Roman"/>
          <w:kern w:val="0"/>
          <w:sz w:val="24"/>
        </w:rPr>
        <w:t>dB</w:t>
      </w:r>
      <w:r>
        <w:rPr>
          <w:rFonts w:ascii="Times New Roman" w:eastAsia="宋体" w:hAnsi="Times New Roman" w:cs="Times New Roman"/>
          <w:kern w:val="0"/>
          <w:sz w:val="24"/>
        </w:rPr>
        <w:t>(</w:t>
      </w:r>
      <w:r>
        <w:rPr>
          <w:rFonts w:ascii="Times New Roman" w:eastAsia="宋体" w:hAnsi="Times New Roman" w:cs="Times New Roman"/>
          <w:kern w:val="0"/>
          <w:sz w:val="24"/>
        </w:rPr>
        <w:t>A</w:t>
      </w:r>
      <w:r>
        <w:rPr>
          <w:rFonts w:ascii="Times New Roman" w:eastAsia="宋体" w:hAnsi="Times New Roman" w:cs="Times New Roman"/>
          <w:kern w:val="0"/>
          <w:sz w:val="24"/>
        </w:rPr>
        <w:t>)</w:t>
      </w:r>
      <w:r>
        <w:rPr>
          <w:rFonts w:ascii="Times New Roman" w:eastAsia="宋体" w:hAnsi="Times New Roman" w:cs="Times New Roman"/>
          <w:kern w:val="0"/>
          <w:sz w:val="24"/>
        </w:rPr>
        <w:t>。</w:t>
      </w:r>
    </w:p>
    <w:p w:rsidR="008143BF" w:rsidRDefault="00EF74C7">
      <w:pPr>
        <w:spacing w:line="360" w:lineRule="auto"/>
        <w:ind w:firstLineChars="200" w:firstLine="480"/>
        <w:rPr>
          <w:rFonts w:ascii="Times New Roman" w:eastAsia="宋体" w:hAnsi="Times New Roman"/>
          <w:sz w:val="24"/>
          <w:szCs w:val="22"/>
        </w:rPr>
      </w:pPr>
      <w:r>
        <w:rPr>
          <w:rFonts w:ascii="宋体" w:eastAsia="宋体" w:hAnsi="宋体" w:cs="宋体" w:hint="eastAsia"/>
          <w:sz w:val="24"/>
          <w:szCs w:val="22"/>
        </w:rPr>
        <w:lastRenderedPageBreak/>
        <w:t>③</w:t>
      </w:r>
      <w:r>
        <w:rPr>
          <w:rFonts w:ascii="Times New Roman" w:eastAsia="宋体" w:hAnsi="Times New Roman" w:hint="eastAsia"/>
          <w:sz w:val="24"/>
          <w:szCs w:val="22"/>
        </w:rPr>
        <w:t>点源衰减模式</w:t>
      </w:r>
    </w:p>
    <w:p w:rsidR="008143BF" w:rsidRDefault="00EF74C7">
      <w:pPr>
        <w:spacing w:line="360" w:lineRule="auto"/>
        <w:ind w:firstLineChars="200" w:firstLine="420"/>
        <w:jc w:val="center"/>
        <w:rPr>
          <w:rFonts w:ascii="Times New Roman" w:eastAsia="宋体" w:hAnsi="Times New Roman"/>
          <w:sz w:val="24"/>
          <w:szCs w:val="22"/>
        </w:rPr>
      </w:pPr>
      <w:r>
        <w:rPr>
          <w:bCs/>
          <w:i/>
        </w:rPr>
        <w:object w:dxaOrig="2680" w:dyaOrig="387">
          <v:shape id="_x0000_i1026" type="#_x0000_t75" style="width:134pt;height:19.35pt" o:ole="">
            <v:imagedata r:id="rId27" o:title=""/>
          </v:shape>
          <o:OLEObject Type="Embed" ProgID="Equation.DSMT4" ShapeID="_x0000_i1026" DrawAspect="Content" ObjectID="_1671628619" r:id="rId28"/>
        </w:objec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式中：</w:t>
      </w:r>
      <w:r>
        <w:rPr>
          <w:rFonts w:ascii="Times New Roman" w:eastAsia="宋体" w:hAnsi="Times New Roman" w:hint="eastAsia"/>
          <w:sz w:val="24"/>
          <w:szCs w:val="22"/>
        </w:rPr>
        <w:t>Lp</w:t>
      </w:r>
      <w:r>
        <w:rPr>
          <w:rFonts w:ascii="Times New Roman" w:eastAsia="宋体" w:hAnsi="Times New Roman" w:hint="eastAsia"/>
          <w:sz w:val="24"/>
          <w:szCs w:val="22"/>
        </w:rPr>
        <w:t>（</w:t>
      </w:r>
      <w:r>
        <w:rPr>
          <w:rFonts w:ascii="Times New Roman" w:eastAsia="宋体" w:hAnsi="Times New Roman" w:hint="eastAsia"/>
          <w:sz w:val="24"/>
          <w:szCs w:val="22"/>
        </w:rPr>
        <w:t>r</w:t>
      </w:r>
      <w:r>
        <w:rPr>
          <w:rFonts w:ascii="Times New Roman" w:eastAsia="宋体" w:hAnsi="Times New Roman" w:hint="eastAsia"/>
          <w:sz w:val="24"/>
          <w:szCs w:val="22"/>
        </w:rPr>
        <w:t>）</w:t>
      </w:r>
      <w:proofErr w:type="gramStart"/>
      <w:r>
        <w:rPr>
          <w:rFonts w:ascii="Times New Roman" w:eastAsia="宋体" w:hAnsi="Times New Roman" w:hint="eastAsia"/>
          <w:sz w:val="24"/>
          <w:szCs w:val="22"/>
        </w:rPr>
        <w:t>—距离</w:t>
      </w:r>
      <w:proofErr w:type="gramEnd"/>
      <w:r>
        <w:rPr>
          <w:rFonts w:ascii="Times New Roman" w:eastAsia="宋体" w:hAnsi="Times New Roman" w:hint="eastAsia"/>
          <w:sz w:val="24"/>
          <w:szCs w:val="22"/>
        </w:rPr>
        <w:t>声源</w:t>
      </w:r>
      <w:r>
        <w:rPr>
          <w:rFonts w:ascii="Times New Roman" w:eastAsia="宋体" w:hAnsi="Times New Roman" w:hint="eastAsia"/>
          <w:sz w:val="24"/>
          <w:szCs w:val="22"/>
        </w:rPr>
        <w:t>r</w:t>
      </w:r>
      <w:r>
        <w:rPr>
          <w:rFonts w:ascii="Times New Roman" w:eastAsia="宋体" w:hAnsi="Times New Roman" w:hint="eastAsia"/>
          <w:sz w:val="24"/>
          <w:szCs w:val="22"/>
        </w:rPr>
        <w:t>处的</w:t>
      </w:r>
      <w:r>
        <w:rPr>
          <w:rFonts w:ascii="Times New Roman" w:eastAsia="宋体" w:hAnsi="Times New Roman" w:hint="eastAsia"/>
          <w:sz w:val="24"/>
          <w:szCs w:val="22"/>
        </w:rPr>
        <w:t>A</w:t>
      </w:r>
      <w:r>
        <w:rPr>
          <w:rFonts w:ascii="Times New Roman" w:eastAsia="宋体" w:hAnsi="Times New Roman" w:hint="eastAsia"/>
          <w:sz w:val="24"/>
          <w:szCs w:val="22"/>
        </w:rPr>
        <w:t>声级，</w:t>
      </w:r>
      <w:r>
        <w:rPr>
          <w:rFonts w:ascii="Times New Roman" w:eastAsia="宋体" w:hAnsi="Times New Roman" w:hint="eastAsia"/>
          <w:sz w:val="24"/>
          <w:szCs w:val="22"/>
        </w:rPr>
        <w:t>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w:t>
      </w:r>
    </w:p>
    <w:p w:rsidR="008143BF" w:rsidRDefault="00EF74C7">
      <w:pPr>
        <w:spacing w:line="360" w:lineRule="auto"/>
        <w:ind w:firstLineChars="500" w:firstLine="1200"/>
        <w:rPr>
          <w:rFonts w:ascii="Times New Roman" w:eastAsia="宋体" w:hAnsi="Times New Roman"/>
          <w:sz w:val="24"/>
          <w:szCs w:val="22"/>
        </w:rPr>
      </w:pPr>
      <w:r>
        <w:rPr>
          <w:rFonts w:ascii="Times New Roman" w:eastAsia="宋体" w:hAnsi="Times New Roman" w:hint="eastAsia"/>
          <w:sz w:val="24"/>
          <w:szCs w:val="22"/>
        </w:rPr>
        <w:t>Lp</w:t>
      </w:r>
      <w:r>
        <w:rPr>
          <w:rFonts w:ascii="Times New Roman" w:eastAsia="宋体" w:hAnsi="Times New Roman" w:hint="eastAsia"/>
          <w:sz w:val="24"/>
          <w:szCs w:val="22"/>
        </w:rPr>
        <w:t>（</w:t>
      </w:r>
      <w:r>
        <w:rPr>
          <w:rFonts w:ascii="Times New Roman" w:eastAsia="宋体" w:hAnsi="Times New Roman" w:hint="eastAsia"/>
          <w:sz w:val="24"/>
          <w:szCs w:val="22"/>
        </w:rPr>
        <w:t>r</w:t>
      </w:r>
      <w:r>
        <w:rPr>
          <w:rFonts w:ascii="Times New Roman" w:eastAsia="宋体" w:hAnsi="Times New Roman" w:hint="eastAsia"/>
          <w:sz w:val="24"/>
          <w:szCs w:val="22"/>
          <w:vertAlign w:val="subscript"/>
        </w:rPr>
        <w:t>0</w:t>
      </w:r>
      <w:r>
        <w:rPr>
          <w:rFonts w:ascii="Times New Roman" w:eastAsia="宋体" w:hAnsi="Times New Roman" w:hint="eastAsia"/>
          <w:sz w:val="24"/>
          <w:szCs w:val="22"/>
        </w:rPr>
        <w:t>）—参考位置</w:t>
      </w:r>
      <w:r>
        <w:rPr>
          <w:rFonts w:ascii="Times New Roman" w:eastAsia="宋体" w:hAnsi="Times New Roman" w:hint="eastAsia"/>
          <w:sz w:val="24"/>
          <w:szCs w:val="22"/>
        </w:rPr>
        <w:t>r0</w:t>
      </w:r>
      <w:r>
        <w:rPr>
          <w:rFonts w:ascii="Times New Roman" w:eastAsia="宋体" w:hAnsi="Times New Roman" w:hint="eastAsia"/>
          <w:sz w:val="24"/>
          <w:szCs w:val="22"/>
        </w:rPr>
        <w:t>处的</w:t>
      </w:r>
      <w:r>
        <w:rPr>
          <w:rFonts w:ascii="Times New Roman" w:eastAsia="宋体" w:hAnsi="Times New Roman" w:hint="eastAsia"/>
          <w:sz w:val="24"/>
          <w:szCs w:val="22"/>
        </w:rPr>
        <w:t>A</w:t>
      </w:r>
      <w:r>
        <w:rPr>
          <w:rFonts w:ascii="Times New Roman" w:eastAsia="宋体" w:hAnsi="Times New Roman" w:hint="eastAsia"/>
          <w:sz w:val="24"/>
          <w:szCs w:val="22"/>
        </w:rPr>
        <w:t>声级，</w:t>
      </w:r>
      <w:r>
        <w:rPr>
          <w:rFonts w:ascii="Times New Roman" w:eastAsia="宋体" w:hAnsi="Times New Roman" w:hint="eastAsia"/>
          <w:sz w:val="24"/>
          <w:szCs w:val="22"/>
        </w:rPr>
        <w:t>dB</w:t>
      </w:r>
      <w:r>
        <w:rPr>
          <w:rFonts w:ascii="Times New Roman" w:eastAsia="宋体" w:hAnsi="Times New Roman" w:hint="eastAsia"/>
          <w:sz w:val="24"/>
          <w:szCs w:val="22"/>
        </w:rPr>
        <w:t>（</w:t>
      </w:r>
      <w:r>
        <w:rPr>
          <w:rFonts w:ascii="Times New Roman" w:eastAsia="宋体" w:hAnsi="Times New Roman" w:hint="eastAsia"/>
          <w:sz w:val="24"/>
          <w:szCs w:val="22"/>
        </w:rPr>
        <w:t>A</w:t>
      </w:r>
      <w:r>
        <w:rPr>
          <w:rFonts w:ascii="Times New Roman" w:eastAsia="宋体" w:hAnsi="Times New Roman" w:hint="eastAsia"/>
          <w:sz w:val="24"/>
          <w:szCs w:val="22"/>
        </w:rPr>
        <w:t>）；</w:t>
      </w:r>
    </w:p>
    <w:p w:rsidR="008143BF" w:rsidRDefault="00EF74C7">
      <w:pPr>
        <w:spacing w:line="360" w:lineRule="auto"/>
        <w:ind w:firstLineChars="500" w:firstLine="1200"/>
        <w:rPr>
          <w:rFonts w:ascii="Times New Roman" w:eastAsia="宋体" w:hAnsi="Times New Roman"/>
          <w:sz w:val="24"/>
          <w:szCs w:val="22"/>
        </w:rPr>
      </w:pPr>
      <w:r>
        <w:rPr>
          <w:rFonts w:ascii="Times New Roman" w:eastAsia="宋体" w:hAnsi="Times New Roman" w:hint="eastAsia"/>
          <w:sz w:val="24"/>
          <w:szCs w:val="22"/>
        </w:rPr>
        <w:t>r</w:t>
      </w:r>
      <w:proofErr w:type="gramStart"/>
      <w:r>
        <w:rPr>
          <w:rFonts w:ascii="Times New Roman" w:eastAsia="宋体" w:hAnsi="Times New Roman" w:hint="eastAsia"/>
          <w:sz w:val="24"/>
          <w:szCs w:val="22"/>
        </w:rPr>
        <w:t>—预测点</w:t>
      </w:r>
      <w:proofErr w:type="gramEnd"/>
      <w:r>
        <w:rPr>
          <w:rFonts w:ascii="Times New Roman" w:eastAsia="宋体" w:hAnsi="Times New Roman" w:hint="eastAsia"/>
          <w:sz w:val="24"/>
          <w:szCs w:val="22"/>
        </w:rPr>
        <w:t>与声源之间的距离，</w:t>
      </w:r>
      <w:r>
        <w:rPr>
          <w:rFonts w:ascii="Times New Roman" w:eastAsia="宋体" w:hAnsi="Times New Roman" w:hint="eastAsia"/>
          <w:sz w:val="24"/>
          <w:szCs w:val="22"/>
        </w:rPr>
        <w:t>m</w:t>
      </w:r>
      <w:r>
        <w:rPr>
          <w:rFonts w:ascii="Times New Roman" w:eastAsia="宋体" w:hAnsi="Times New Roman" w:hint="eastAsia"/>
          <w:sz w:val="24"/>
          <w:szCs w:val="22"/>
        </w:rPr>
        <w:t>；</w:t>
      </w:r>
    </w:p>
    <w:p w:rsidR="008143BF" w:rsidRDefault="00EF74C7">
      <w:pPr>
        <w:spacing w:line="360" w:lineRule="auto"/>
        <w:ind w:firstLineChars="500" w:firstLine="1200"/>
        <w:rPr>
          <w:rFonts w:ascii="宋体" w:eastAsia="宋体" w:hAnsi="宋体" w:cs="宋体"/>
          <w:sz w:val="24"/>
          <w:szCs w:val="22"/>
        </w:rPr>
      </w:pPr>
      <w:r>
        <w:rPr>
          <w:rFonts w:ascii="宋体" w:eastAsia="宋体" w:hAnsi="宋体" w:cs="宋体" w:hint="eastAsia"/>
          <w:sz w:val="24"/>
          <w:szCs w:val="22"/>
        </w:rPr>
        <w:t>r</w:t>
      </w:r>
      <w:r>
        <w:rPr>
          <w:rFonts w:ascii="宋体" w:eastAsia="宋体" w:hAnsi="宋体" w:cs="宋体" w:hint="eastAsia"/>
          <w:sz w:val="24"/>
          <w:szCs w:val="22"/>
          <w:vertAlign w:val="subscript"/>
        </w:rPr>
        <w:t>0</w:t>
      </w:r>
      <w:r>
        <w:rPr>
          <w:rFonts w:ascii="宋体" w:eastAsia="宋体" w:hAnsi="宋体" w:cs="宋体" w:hint="eastAsia"/>
          <w:sz w:val="24"/>
          <w:szCs w:val="22"/>
        </w:rPr>
        <w:t>—参考处与声源之间的距离，</w:t>
      </w:r>
      <w:r>
        <w:rPr>
          <w:rFonts w:ascii="宋体" w:eastAsia="宋体" w:hAnsi="宋体" w:cs="宋体" w:hint="eastAsia"/>
          <w:sz w:val="24"/>
          <w:szCs w:val="22"/>
        </w:rPr>
        <w:t>m</w:t>
      </w:r>
      <w:r>
        <w:rPr>
          <w:rFonts w:ascii="宋体" w:eastAsia="宋体" w:hAnsi="宋体" w:cs="宋体" w:hint="eastAsia"/>
          <w:sz w:val="24"/>
          <w:szCs w:val="22"/>
        </w:rPr>
        <w:t>。</w:t>
      </w:r>
    </w:p>
    <w:p w:rsidR="008143BF" w:rsidRDefault="00EF74C7">
      <w:pPr>
        <w:numPr>
          <w:ilvl w:val="0"/>
          <w:numId w:val="10"/>
        </w:numPr>
        <w:spacing w:line="360" w:lineRule="auto"/>
        <w:ind w:firstLineChars="200" w:firstLine="480"/>
        <w:rPr>
          <w:rFonts w:ascii="Times New Roman" w:eastAsia="宋体" w:hAnsi="Times New Roman"/>
        </w:rPr>
      </w:pPr>
      <w:r>
        <w:rPr>
          <w:rFonts w:ascii="Times New Roman" w:eastAsia="宋体" w:hAnsi="Times New Roman" w:cs="宋体" w:hint="eastAsia"/>
          <w:sz w:val="24"/>
          <w:szCs w:val="22"/>
        </w:rPr>
        <w:t>预测结果</w:t>
      </w:r>
    </w:p>
    <w:p w:rsidR="008143BF" w:rsidRDefault="00EF74C7" w:rsidP="003712EB">
      <w:pPr>
        <w:spacing w:line="360" w:lineRule="auto"/>
        <w:ind w:leftChars="200" w:left="420"/>
        <w:rPr>
          <w:rFonts w:ascii="Times New Roman" w:eastAsia="宋体" w:hAnsi="Times New Roman" w:cs="宋体"/>
          <w:sz w:val="24"/>
          <w:szCs w:val="22"/>
        </w:rPr>
      </w:pPr>
      <w:r>
        <w:rPr>
          <w:rFonts w:ascii="Times New Roman" w:eastAsia="宋体" w:hAnsi="Times New Roman" w:cs="宋体" w:hint="eastAsia"/>
          <w:sz w:val="24"/>
          <w:szCs w:val="22"/>
        </w:rPr>
        <w:t>经计算，项目噪声源对四厂界处噪声贡献</w:t>
      </w:r>
      <w:proofErr w:type="gramStart"/>
      <w:r>
        <w:rPr>
          <w:rFonts w:ascii="Times New Roman" w:eastAsia="宋体" w:hAnsi="Times New Roman" w:cs="宋体" w:hint="eastAsia"/>
          <w:sz w:val="24"/>
          <w:szCs w:val="22"/>
        </w:rPr>
        <w:t>值预测</w:t>
      </w:r>
      <w:proofErr w:type="gramEnd"/>
      <w:r>
        <w:rPr>
          <w:rFonts w:ascii="Times New Roman" w:eastAsia="宋体" w:hAnsi="Times New Roman" w:cs="宋体" w:hint="eastAsia"/>
          <w:sz w:val="24"/>
          <w:szCs w:val="22"/>
        </w:rPr>
        <w:t>情况见表</w:t>
      </w:r>
      <w:r>
        <w:rPr>
          <w:rFonts w:ascii="Times New Roman" w:eastAsia="宋体" w:hAnsi="Times New Roman" w:cs="宋体" w:hint="eastAsia"/>
          <w:sz w:val="24"/>
          <w:szCs w:val="22"/>
        </w:rPr>
        <w:t>5</w:t>
      </w:r>
      <w:r>
        <w:rPr>
          <w:rFonts w:ascii="Times New Roman" w:eastAsia="宋体" w:hAnsi="Times New Roman" w:cs="宋体" w:hint="eastAsia"/>
          <w:sz w:val="24"/>
          <w:szCs w:val="22"/>
        </w:rPr>
        <w:t>.2-</w:t>
      </w:r>
      <w:r>
        <w:rPr>
          <w:rFonts w:ascii="Times New Roman" w:eastAsia="宋体" w:hAnsi="Times New Roman" w:cs="宋体" w:hint="eastAsia"/>
          <w:sz w:val="24"/>
          <w:szCs w:val="22"/>
        </w:rPr>
        <w:t>13</w:t>
      </w:r>
      <w:r>
        <w:rPr>
          <w:rFonts w:ascii="Times New Roman" w:eastAsia="宋体" w:hAnsi="Times New Roman" w:cs="宋体" w:hint="eastAsia"/>
          <w:sz w:val="24"/>
          <w:szCs w:val="22"/>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5</w:t>
      </w:r>
      <w:r>
        <w:rPr>
          <w:rFonts w:ascii="Times New Roman" w:eastAsia="宋体" w:hAnsi="Times New Roman"/>
          <w:b/>
          <w:bCs/>
          <w:kern w:val="2"/>
          <w:sz w:val="24"/>
          <w:szCs w:val="24"/>
        </w:rPr>
        <w:t>.2-</w:t>
      </w:r>
      <w:r>
        <w:rPr>
          <w:rFonts w:ascii="Times New Roman" w:eastAsia="宋体" w:hAnsi="Times New Roman" w:hint="eastAsia"/>
          <w:b/>
          <w:bCs/>
          <w:kern w:val="2"/>
          <w:sz w:val="24"/>
          <w:szCs w:val="24"/>
        </w:rPr>
        <w:t>13</w:t>
      </w:r>
      <w:r>
        <w:rPr>
          <w:rFonts w:ascii="Times New Roman" w:eastAsia="宋体" w:hAnsi="Times New Roman"/>
          <w:b/>
          <w:bCs/>
          <w:kern w:val="2"/>
          <w:sz w:val="24"/>
          <w:szCs w:val="24"/>
        </w:rPr>
        <w:t>噪声预测结果单位：</w:t>
      </w:r>
      <w:r>
        <w:rPr>
          <w:rFonts w:ascii="Times New Roman" w:eastAsia="宋体" w:hAnsi="Times New Roman"/>
          <w:b/>
          <w:bCs/>
          <w:kern w:val="2"/>
          <w:sz w:val="24"/>
          <w:szCs w:val="24"/>
        </w:rPr>
        <w:t>dB</w:t>
      </w:r>
      <w:r>
        <w:rPr>
          <w:rFonts w:ascii="Times New Roman" w:eastAsia="宋体" w:hAnsi="Times New Roman"/>
          <w:b/>
          <w:bCs/>
          <w:kern w:val="2"/>
          <w:sz w:val="24"/>
          <w:szCs w:val="24"/>
        </w:rPr>
        <w:t>（</w:t>
      </w:r>
      <w:r>
        <w:rPr>
          <w:rFonts w:ascii="Times New Roman" w:eastAsia="宋体" w:hAnsi="Times New Roman"/>
          <w:b/>
          <w:bCs/>
          <w:kern w:val="2"/>
          <w:sz w:val="24"/>
          <w:szCs w:val="24"/>
        </w:rPr>
        <w:t>A</w:t>
      </w:r>
      <w:r>
        <w:rPr>
          <w:rFonts w:ascii="Times New Roman" w:eastAsia="宋体" w:hAnsi="Times New Roman"/>
          <w:b/>
          <w:bCs/>
          <w:kern w:val="2"/>
          <w:sz w:val="24"/>
          <w:szCs w:val="24"/>
        </w:rPr>
        <w:t>）</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8"/>
        <w:gridCol w:w="733"/>
        <w:gridCol w:w="1488"/>
        <w:gridCol w:w="1351"/>
        <w:gridCol w:w="1814"/>
        <w:gridCol w:w="1665"/>
      </w:tblGrid>
      <w:tr w:rsidR="008143BF">
        <w:trPr>
          <w:cantSplit/>
          <w:trHeight w:val="415"/>
          <w:jc w:val="center"/>
        </w:trPr>
        <w:tc>
          <w:tcPr>
            <w:tcW w:w="2721" w:type="dxa"/>
            <w:gridSpan w:val="2"/>
            <w:vMerge w:val="restart"/>
            <w:tcBorders>
              <w:tl2br w:val="single" w:sz="4" w:space="0" w:color="auto"/>
            </w:tcBorders>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监测点位</w:t>
            </w:r>
          </w:p>
          <w:p w:rsidR="008143BF" w:rsidRDefault="00EF74C7">
            <w:pPr>
              <w:pStyle w:val="afffff3"/>
              <w:jc w:val="both"/>
              <w:rPr>
                <w:rFonts w:ascii="Times New Roman" w:eastAsia="宋体" w:hAnsi="Times New Roman"/>
                <w:szCs w:val="22"/>
              </w:rPr>
            </w:pPr>
            <w:r>
              <w:rPr>
                <w:rFonts w:ascii="Times New Roman" w:eastAsia="宋体" w:hAnsi="Times New Roman"/>
                <w:szCs w:val="22"/>
              </w:rPr>
              <w:t>噪声值类别</w:t>
            </w:r>
          </w:p>
        </w:tc>
        <w:tc>
          <w:tcPr>
            <w:tcW w:w="6318" w:type="dxa"/>
            <w:gridSpan w:val="4"/>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项目厂界</w:t>
            </w:r>
          </w:p>
        </w:tc>
      </w:tr>
      <w:tr w:rsidR="008143BF">
        <w:trPr>
          <w:cantSplit/>
          <w:trHeight w:val="395"/>
          <w:jc w:val="center"/>
        </w:trPr>
        <w:tc>
          <w:tcPr>
            <w:tcW w:w="2721" w:type="dxa"/>
            <w:gridSpan w:val="2"/>
            <w:vMerge/>
            <w:vAlign w:val="center"/>
          </w:tcPr>
          <w:p w:rsidR="008143BF" w:rsidRDefault="008143BF">
            <w:pPr>
              <w:pStyle w:val="afffff3"/>
              <w:rPr>
                <w:rFonts w:ascii="Times New Roman" w:eastAsia="宋体" w:hAnsi="Times New Roman"/>
                <w:szCs w:val="22"/>
              </w:rPr>
            </w:pPr>
          </w:p>
        </w:tc>
        <w:tc>
          <w:tcPr>
            <w:tcW w:w="1488"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西</w:t>
            </w:r>
            <w:r>
              <w:rPr>
                <w:rFonts w:ascii="Times New Roman" w:eastAsia="宋体" w:hAnsi="Times New Roman"/>
                <w:szCs w:val="22"/>
              </w:rPr>
              <w:t>北侧（</w:t>
            </w:r>
            <w:r>
              <w:rPr>
                <w:rFonts w:ascii="Times New Roman" w:eastAsia="宋体" w:hAnsi="Times New Roman" w:hint="eastAsia"/>
                <w:szCs w:val="22"/>
              </w:rPr>
              <w:t>3</w:t>
            </w:r>
            <w:r>
              <w:rPr>
                <w:rFonts w:ascii="Times New Roman" w:eastAsia="宋体" w:hAnsi="Times New Roman"/>
                <w:szCs w:val="22"/>
              </w:rPr>
              <w:t>m</w:t>
            </w:r>
            <w:r>
              <w:rPr>
                <w:rFonts w:ascii="Times New Roman" w:eastAsia="宋体" w:hAnsi="Times New Roman"/>
                <w:szCs w:val="22"/>
              </w:rPr>
              <w:t>）</w:t>
            </w:r>
          </w:p>
        </w:tc>
        <w:tc>
          <w:tcPr>
            <w:tcW w:w="1351"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东</w:t>
            </w:r>
            <w:r>
              <w:rPr>
                <w:rFonts w:ascii="Times New Roman" w:eastAsia="宋体" w:hAnsi="Times New Roman" w:hint="eastAsia"/>
                <w:szCs w:val="22"/>
              </w:rPr>
              <w:t>北</w:t>
            </w:r>
            <w:r>
              <w:rPr>
                <w:rFonts w:ascii="Times New Roman" w:eastAsia="宋体" w:hAnsi="Times New Roman"/>
                <w:szCs w:val="22"/>
              </w:rPr>
              <w:t>侧（</w:t>
            </w:r>
            <w:r>
              <w:rPr>
                <w:rFonts w:ascii="Times New Roman" w:eastAsia="宋体" w:hAnsi="Times New Roman" w:hint="eastAsia"/>
                <w:szCs w:val="22"/>
              </w:rPr>
              <w:t>3</w:t>
            </w:r>
            <w:r>
              <w:rPr>
                <w:rFonts w:ascii="Times New Roman" w:eastAsia="宋体" w:hAnsi="Times New Roman"/>
                <w:szCs w:val="22"/>
              </w:rPr>
              <w:t>m</w:t>
            </w:r>
            <w:r>
              <w:rPr>
                <w:rFonts w:ascii="Times New Roman" w:eastAsia="宋体" w:hAnsi="Times New Roman"/>
                <w:szCs w:val="22"/>
              </w:rPr>
              <w:t>）</w:t>
            </w:r>
          </w:p>
        </w:tc>
        <w:tc>
          <w:tcPr>
            <w:tcW w:w="1814"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西</w:t>
            </w:r>
            <w:r>
              <w:rPr>
                <w:rFonts w:ascii="Times New Roman" w:eastAsia="宋体" w:hAnsi="Times New Roman"/>
                <w:szCs w:val="22"/>
              </w:rPr>
              <w:t>南侧</w:t>
            </w:r>
            <w:r>
              <w:rPr>
                <w:rFonts w:ascii="Times New Roman" w:eastAsia="宋体" w:hAnsi="Times New Roman" w:hint="eastAsia"/>
                <w:szCs w:val="22"/>
              </w:rPr>
              <w:t>（</w:t>
            </w:r>
            <w:r>
              <w:rPr>
                <w:rFonts w:ascii="Times New Roman" w:eastAsia="宋体" w:hAnsi="Times New Roman" w:hint="eastAsia"/>
                <w:szCs w:val="22"/>
              </w:rPr>
              <w:t>3</w:t>
            </w:r>
            <w:r>
              <w:rPr>
                <w:rFonts w:ascii="Times New Roman" w:eastAsia="宋体" w:hAnsi="Times New Roman"/>
                <w:szCs w:val="22"/>
              </w:rPr>
              <w:t>m</w:t>
            </w:r>
            <w:r>
              <w:rPr>
                <w:rFonts w:ascii="Times New Roman" w:eastAsia="宋体" w:hAnsi="Times New Roman"/>
                <w:szCs w:val="22"/>
              </w:rPr>
              <w:t>）</w:t>
            </w:r>
          </w:p>
        </w:tc>
        <w:tc>
          <w:tcPr>
            <w:tcW w:w="1665"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东南</w:t>
            </w:r>
            <w:r>
              <w:rPr>
                <w:rFonts w:ascii="Times New Roman" w:eastAsia="宋体" w:hAnsi="Times New Roman"/>
                <w:szCs w:val="22"/>
              </w:rPr>
              <w:t>侧（</w:t>
            </w:r>
            <w:r>
              <w:rPr>
                <w:rFonts w:ascii="Times New Roman" w:eastAsia="宋体" w:hAnsi="Times New Roman" w:hint="eastAsia"/>
                <w:szCs w:val="22"/>
              </w:rPr>
              <w:t>3</w:t>
            </w:r>
            <w:r>
              <w:rPr>
                <w:rFonts w:ascii="Times New Roman" w:eastAsia="宋体" w:hAnsi="Times New Roman"/>
                <w:szCs w:val="22"/>
              </w:rPr>
              <w:t>m</w:t>
            </w:r>
            <w:r>
              <w:rPr>
                <w:rFonts w:ascii="Times New Roman" w:eastAsia="宋体" w:hAnsi="Times New Roman"/>
                <w:szCs w:val="22"/>
              </w:rPr>
              <w:t>）</w:t>
            </w:r>
          </w:p>
        </w:tc>
      </w:tr>
      <w:tr w:rsidR="008143BF">
        <w:trPr>
          <w:cantSplit/>
          <w:trHeight w:val="395"/>
          <w:jc w:val="center"/>
        </w:trPr>
        <w:tc>
          <w:tcPr>
            <w:tcW w:w="19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现状监测（背景值）</w:t>
            </w:r>
          </w:p>
        </w:tc>
        <w:tc>
          <w:tcPr>
            <w:tcW w:w="733"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昼间</w:t>
            </w:r>
          </w:p>
        </w:tc>
        <w:tc>
          <w:tcPr>
            <w:tcW w:w="1488"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53.</w:t>
            </w:r>
            <w:r>
              <w:rPr>
                <w:rFonts w:ascii="Times New Roman" w:eastAsia="宋体" w:hAnsi="Times New Roman" w:hint="eastAsia"/>
                <w:szCs w:val="22"/>
              </w:rPr>
              <w:t>2</w:t>
            </w:r>
          </w:p>
        </w:tc>
        <w:tc>
          <w:tcPr>
            <w:tcW w:w="1351"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5</w:t>
            </w:r>
            <w:r>
              <w:rPr>
                <w:rFonts w:ascii="Times New Roman" w:eastAsia="宋体" w:hAnsi="Times New Roman" w:hint="eastAsia"/>
                <w:szCs w:val="22"/>
              </w:rPr>
              <w:t>2</w:t>
            </w:r>
            <w:r>
              <w:rPr>
                <w:rFonts w:ascii="Times New Roman" w:eastAsia="宋体" w:hAnsi="Times New Roman" w:hint="eastAsia"/>
                <w:szCs w:val="22"/>
              </w:rPr>
              <w:t>.7</w:t>
            </w:r>
          </w:p>
        </w:tc>
        <w:tc>
          <w:tcPr>
            <w:tcW w:w="1814"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5</w:t>
            </w:r>
            <w:r>
              <w:rPr>
                <w:rFonts w:ascii="Times New Roman" w:eastAsia="宋体" w:hAnsi="Times New Roman" w:hint="eastAsia"/>
                <w:szCs w:val="22"/>
              </w:rPr>
              <w:t>1.1</w:t>
            </w:r>
          </w:p>
        </w:tc>
        <w:tc>
          <w:tcPr>
            <w:tcW w:w="1665"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5</w:t>
            </w:r>
            <w:r>
              <w:rPr>
                <w:rFonts w:ascii="Times New Roman" w:eastAsia="宋体" w:hAnsi="Times New Roman" w:hint="eastAsia"/>
                <w:szCs w:val="22"/>
              </w:rPr>
              <w:t>2.4</w:t>
            </w:r>
          </w:p>
        </w:tc>
      </w:tr>
      <w:tr w:rsidR="008143BF">
        <w:trPr>
          <w:cantSplit/>
          <w:trHeight w:val="395"/>
          <w:jc w:val="center"/>
        </w:trPr>
        <w:tc>
          <w:tcPr>
            <w:tcW w:w="19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贡献值</w:t>
            </w:r>
          </w:p>
        </w:tc>
        <w:tc>
          <w:tcPr>
            <w:tcW w:w="733"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昼间</w:t>
            </w:r>
          </w:p>
        </w:tc>
        <w:tc>
          <w:tcPr>
            <w:tcW w:w="1488" w:type="dxa"/>
            <w:shd w:val="clear" w:color="auto" w:fill="D8D8D8" w:themeFill="background1" w:themeFillShade="D8"/>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61.86</w:t>
            </w:r>
          </w:p>
        </w:tc>
        <w:tc>
          <w:tcPr>
            <w:tcW w:w="1351" w:type="dxa"/>
            <w:shd w:val="clear" w:color="auto" w:fill="D8D8D8" w:themeFill="background1" w:themeFillShade="D8"/>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61.86</w:t>
            </w:r>
          </w:p>
        </w:tc>
        <w:tc>
          <w:tcPr>
            <w:tcW w:w="1814" w:type="dxa"/>
            <w:shd w:val="clear" w:color="auto" w:fill="D8D8D8" w:themeFill="background1" w:themeFillShade="D8"/>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61.86</w:t>
            </w:r>
          </w:p>
        </w:tc>
        <w:tc>
          <w:tcPr>
            <w:tcW w:w="1665" w:type="dxa"/>
            <w:shd w:val="clear" w:color="auto" w:fill="D8D8D8" w:themeFill="background1" w:themeFillShade="D8"/>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61.86</w:t>
            </w:r>
          </w:p>
        </w:tc>
      </w:tr>
      <w:tr w:rsidR="008143BF">
        <w:trPr>
          <w:cantSplit/>
          <w:trHeight w:val="627"/>
          <w:jc w:val="center"/>
        </w:trPr>
        <w:tc>
          <w:tcPr>
            <w:tcW w:w="19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预测值（背景值与贡献值叠加）</w:t>
            </w:r>
          </w:p>
        </w:tc>
        <w:tc>
          <w:tcPr>
            <w:tcW w:w="733"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昼间</w:t>
            </w:r>
          </w:p>
        </w:tc>
        <w:tc>
          <w:tcPr>
            <w:tcW w:w="1488"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62.41</w:t>
            </w:r>
          </w:p>
        </w:tc>
        <w:tc>
          <w:tcPr>
            <w:tcW w:w="1351"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62.36</w:t>
            </w:r>
          </w:p>
        </w:tc>
        <w:tc>
          <w:tcPr>
            <w:tcW w:w="1814"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62.21</w:t>
            </w:r>
          </w:p>
        </w:tc>
        <w:tc>
          <w:tcPr>
            <w:tcW w:w="1665" w:type="dxa"/>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62.33</w:t>
            </w:r>
          </w:p>
        </w:tc>
      </w:tr>
      <w:tr w:rsidR="008143BF">
        <w:trPr>
          <w:cantSplit/>
          <w:trHeight w:val="395"/>
          <w:jc w:val="center"/>
        </w:trPr>
        <w:tc>
          <w:tcPr>
            <w:tcW w:w="19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达标情况</w:t>
            </w:r>
          </w:p>
        </w:tc>
        <w:tc>
          <w:tcPr>
            <w:tcW w:w="733"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昼间</w:t>
            </w:r>
          </w:p>
        </w:tc>
        <w:tc>
          <w:tcPr>
            <w:tcW w:w="14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达标</w:t>
            </w:r>
          </w:p>
        </w:tc>
        <w:tc>
          <w:tcPr>
            <w:tcW w:w="1351"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达标</w:t>
            </w:r>
          </w:p>
        </w:tc>
        <w:tc>
          <w:tcPr>
            <w:tcW w:w="1814"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达标</w:t>
            </w:r>
          </w:p>
        </w:tc>
        <w:tc>
          <w:tcPr>
            <w:tcW w:w="1665"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达标</w:t>
            </w:r>
          </w:p>
        </w:tc>
      </w:tr>
      <w:tr w:rsidR="008143BF">
        <w:trPr>
          <w:cantSplit/>
          <w:trHeight w:val="656"/>
          <w:jc w:val="center"/>
        </w:trPr>
        <w:tc>
          <w:tcPr>
            <w:tcW w:w="1988" w:type="dxa"/>
            <w:vAlign w:val="center"/>
          </w:tcPr>
          <w:p w:rsidR="008143BF" w:rsidRDefault="00EF74C7">
            <w:pPr>
              <w:pStyle w:val="afffff3"/>
              <w:rPr>
                <w:rFonts w:ascii="Times New Roman" w:eastAsia="宋体" w:hAnsi="Times New Roman"/>
                <w:szCs w:val="22"/>
              </w:rPr>
            </w:pPr>
            <w:r>
              <w:rPr>
                <w:rFonts w:ascii="Times New Roman" w:eastAsia="宋体" w:hAnsi="Times New Roman"/>
                <w:szCs w:val="22"/>
              </w:rPr>
              <w:t>标准值</w:t>
            </w:r>
          </w:p>
        </w:tc>
        <w:tc>
          <w:tcPr>
            <w:tcW w:w="7051" w:type="dxa"/>
            <w:gridSpan w:val="5"/>
            <w:tcMar>
              <w:left w:w="28" w:type="dxa"/>
              <w:right w:w="28" w:type="dxa"/>
            </w:tcMar>
            <w:vAlign w:val="center"/>
          </w:tcPr>
          <w:p w:rsidR="008143BF" w:rsidRDefault="00EF74C7">
            <w:pPr>
              <w:pStyle w:val="afffff3"/>
              <w:rPr>
                <w:rFonts w:ascii="Times New Roman" w:eastAsia="宋体" w:hAnsi="Times New Roman"/>
                <w:szCs w:val="22"/>
              </w:rPr>
            </w:pPr>
            <w:r>
              <w:rPr>
                <w:rFonts w:ascii="Times New Roman" w:eastAsia="宋体" w:hAnsi="Times New Roman" w:hint="eastAsia"/>
                <w:szCs w:val="22"/>
              </w:rPr>
              <w:t>厂界噪声</w:t>
            </w:r>
            <w:r>
              <w:rPr>
                <w:rFonts w:ascii="Times New Roman" w:eastAsia="宋体" w:hAnsi="Times New Roman"/>
                <w:szCs w:val="22"/>
              </w:rPr>
              <w:t>执行《工业企业厂界环境噪声排放标准》（</w:t>
            </w:r>
            <w:r>
              <w:rPr>
                <w:rFonts w:ascii="Times New Roman" w:eastAsia="宋体" w:hAnsi="Times New Roman"/>
                <w:szCs w:val="22"/>
              </w:rPr>
              <w:t>GB12348-2008</w:t>
            </w:r>
            <w:r>
              <w:rPr>
                <w:rFonts w:ascii="Times New Roman" w:eastAsia="宋体" w:hAnsi="Times New Roman"/>
                <w:szCs w:val="22"/>
              </w:rPr>
              <w:t>）中</w:t>
            </w:r>
            <w:r>
              <w:rPr>
                <w:rFonts w:ascii="Times New Roman" w:eastAsia="宋体" w:hAnsi="Times New Roman"/>
                <w:szCs w:val="22"/>
              </w:rPr>
              <w:t>3</w:t>
            </w:r>
            <w:r>
              <w:rPr>
                <w:rFonts w:ascii="Times New Roman" w:eastAsia="宋体" w:hAnsi="Times New Roman"/>
                <w:szCs w:val="22"/>
              </w:rPr>
              <w:t>类标准要求（昼间</w:t>
            </w:r>
            <w:r>
              <w:rPr>
                <w:rFonts w:ascii="Times New Roman" w:eastAsia="宋体" w:hAnsi="Times New Roman"/>
                <w:szCs w:val="22"/>
              </w:rPr>
              <w:t>≤65dB</w:t>
            </w:r>
            <w:r>
              <w:rPr>
                <w:rFonts w:ascii="Times New Roman" w:eastAsia="宋体" w:hAnsi="Times New Roman"/>
                <w:szCs w:val="22"/>
              </w:rPr>
              <w:t>（</w:t>
            </w:r>
            <w:r>
              <w:rPr>
                <w:rFonts w:ascii="Times New Roman" w:eastAsia="宋体" w:hAnsi="Times New Roman"/>
                <w:szCs w:val="22"/>
              </w:rPr>
              <w:t>A</w:t>
            </w:r>
            <w:r>
              <w:rPr>
                <w:rFonts w:ascii="Times New Roman" w:eastAsia="宋体" w:hAnsi="Times New Roman"/>
                <w:szCs w:val="22"/>
              </w:rPr>
              <w:t>））</w:t>
            </w:r>
            <w:r>
              <w:rPr>
                <w:rFonts w:ascii="Times New Roman" w:eastAsia="宋体" w:hAnsi="Times New Roman" w:hint="eastAsia"/>
                <w:szCs w:val="22"/>
              </w:rPr>
              <w:t>；西南靠路侧</w:t>
            </w:r>
            <w:r>
              <w:rPr>
                <w:rFonts w:ascii="Times New Roman" w:eastAsia="宋体" w:hAnsi="Times New Roman"/>
                <w:szCs w:val="22"/>
              </w:rPr>
              <w:t>执行《工业企业厂界环境噪声排放标准》（</w:t>
            </w:r>
            <w:r>
              <w:rPr>
                <w:rFonts w:ascii="Times New Roman" w:eastAsia="宋体" w:hAnsi="Times New Roman"/>
                <w:szCs w:val="22"/>
              </w:rPr>
              <w:t>GB12348-2008</w:t>
            </w:r>
            <w:r>
              <w:rPr>
                <w:rFonts w:ascii="Times New Roman" w:eastAsia="宋体" w:hAnsi="Times New Roman"/>
                <w:szCs w:val="22"/>
              </w:rPr>
              <w:t>）中</w:t>
            </w:r>
            <w:r>
              <w:rPr>
                <w:rFonts w:ascii="Times New Roman" w:eastAsia="宋体" w:hAnsi="Times New Roman" w:hint="eastAsia"/>
                <w:szCs w:val="22"/>
              </w:rPr>
              <w:t>4</w:t>
            </w:r>
            <w:r>
              <w:rPr>
                <w:rFonts w:ascii="Times New Roman" w:eastAsia="宋体" w:hAnsi="Times New Roman"/>
                <w:szCs w:val="22"/>
              </w:rPr>
              <w:t>类标准要求（昼间</w:t>
            </w:r>
            <w:r>
              <w:rPr>
                <w:rFonts w:ascii="Times New Roman" w:eastAsia="宋体" w:hAnsi="Times New Roman"/>
                <w:szCs w:val="22"/>
              </w:rPr>
              <w:t>≤</w:t>
            </w:r>
            <w:r>
              <w:rPr>
                <w:rFonts w:ascii="Times New Roman" w:eastAsia="宋体" w:hAnsi="Times New Roman" w:hint="eastAsia"/>
                <w:szCs w:val="22"/>
              </w:rPr>
              <w:t>70</w:t>
            </w:r>
            <w:r>
              <w:rPr>
                <w:rFonts w:ascii="Times New Roman" w:eastAsia="宋体" w:hAnsi="Times New Roman"/>
                <w:szCs w:val="22"/>
              </w:rPr>
              <w:t>dB</w:t>
            </w:r>
            <w:r>
              <w:rPr>
                <w:rFonts w:ascii="Times New Roman" w:eastAsia="宋体" w:hAnsi="Times New Roman"/>
                <w:szCs w:val="22"/>
              </w:rPr>
              <w:t>（</w:t>
            </w:r>
            <w:r>
              <w:rPr>
                <w:rFonts w:ascii="Times New Roman" w:eastAsia="宋体" w:hAnsi="Times New Roman"/>
                <w:szCs w:val="22"/>
              </w:rPr>
              <w:t>A</w:t>
            </w:r>
            <w:r>
              <w:rPr>
                <w:rFonts w:ascii="Times New Roman" w:eastAsia="宋体" w:hAnsi="Times New Roman"/>
                <w:szCs w:val="22"/>
              </w:rPr>
              <w:t>））</w:t>
            </w:r>
          </w:p>
        </w:tc>
      </w:tr>
    </w:tbl>
    <w:p w:rsidR="008143BF" w:rsidRDefault="00EF74C7">
      <w:pPr>
        <w:pStyle w:val="hhhhhh"/>
        <w:wordWrap w:val="0"/>
        <w:snapToGrid/>
        <w:ind w:firstLine="480"/>
        <w:rPr>
          <w:rFonts w:ascii="Times New Roman" w:eastAsia="宋体" w:hAnsi="Times New Roman"/>
        </w:rPr>
      </w:pPr>
      <w:r>
        <w:rPr>
          <w:rFonts w:ascii="Times New Roman" w:eastAsia="宋体" w:hAnsi="Times New Roman" w:hint="eastAsia"/>
        </w:rPr>
        <w:t>项目夜间不生产，由表</w:t>
      </w:r>
      <w:r>
        <w:rPr>
          <w:rFonts w:ascii="Times New Roman" w:eastAsia="宋体" w:hAnsi="Times New Roman" w:hint="eastAsia"/>
        </w:rPr>
        <w:t>5</w:t>
      </w:r>
      <w:r>
        <w:rPr>
          <w:rFonts w:ascii="Times New Roman" w:eastAsia="宋体" w:hAnsi="Times New Roman" w:hint="eastAsia"/>
        </w:rPr>
        <w:t>.2</w:t>
      </w: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hint="eastAsia"/>
        </w:rPr>
        <w:t>3</w:t>
      </w:r>
      <w:r>
        <w:rPr>
          <w:rFonts w:ascii="Times New Roman" w:eastAsia="宋体" w:hAnsi="Times New Roman" w:hint="eastAsia"/>
        </w:rPr>
        <w:t>可知，项目营运后，厂界噪声经距离衰减和墙体隔声后，可满足</w:t>
      </w:r>
      <w:r>
        <w:rPr>
          <w:rFonts w:ascii="Times New Roman" w:eastAsia="宋体" w:hAnsi="Times New Roman"/>
        </w:rPr>
        <w:t>GB12348-2008</w:t>
      </w:r>
      <w:r>
        <w:rPr>
          <w:rFonts w:ascii="Times New Roman" w:eastAsia="宋体" w:hAnsi="Times New Roman" w:hint="eastAsia"/>
        </w:rPr>
        <w:t>《工业企业厂界环境噪声排放标准》表</w:t>
      </w:r>
      <w:r>
        <w:rPr>
          <w:rFonts w:ascii="Times New Roman" w:eastAsia="宋体" w:hAnsi="Times New Roman"/>
        </w:rPr>
        <w:t>1</w:t>
      </w:r>
      <w:r>
        <w:rPr>
          <w:rFonts w:ascii="Times New Roman" w:eastAsia="宋体" w:hAnsi="Times New Roman" w:hint="eastAsia"/>
        </w:rPr>
        <w:t>中</w:t>
      </w:r>
      <w:r>
        <w:rPr>
          <w:rFonts w:ascii="Times New Roman" w:eastAsia="宋体" w:hAnsi="Times New Roman" w:hint="eastAsia"/>
        </w:rPr>
        <w:t>3</w:t>
      </w:r>
      <w:r>
        <w:rPr>
          <w:rFonts w:ascii="Times New Roman" w:eastAsia="宋体" w:hAnsi="Times New Roman" w:hint="eastAsia"/>
        </w:rPr>
        <w:t>类标准中昼间排放限值（昼间</w:t>
      </w:r>
      <w:r>
        <w:rPr>
          <w:rFonts w:ascii="Times New Roman" w:eastAsia="宋体" w:hAnsi="Times New Roman"/>
        </w:rPr>
        <w:t>≤</w:t>
      </w:r>
      <w:r>
        <w:rPr>
          <w:rFonts w:ascii="Times New Roman" w:eastAsia="宋体" w:hAnsi="Times New Roman" w:hint="eastAsia"/>
        </w:rPr>
        <w:t>65</w:t>
      </w:r>
      <w:r>
        <w:rPr>
          <w:rFonts w:ascii="Times New Roman" w:eastAsia="宋体" w:hAnsi="Times New Roman"/>
        </w:rPr>
        <w:t>dB</w:t>
      </w:r>
      <w:r>
        <w:rPr>
          <w:rFonts w:ascii="Times New Roman" w:eastAsia="宋体" w:hAnsi="Times New Roman" w:hint="eastAsia"/>
        </w:rPr>
        <w:t>（</w:t>
      </w:r>
      <w:r>
        <w:rPr>
          <w:rFonts w:ascii="Times New Roman" w:eastAsia="宋体" w:hAnsi="Times New Roman"/>
        </w:rPr>
        <w:t>A</w:t>
      </w:r>
      <w:r>
        <w:rPr>
          <w:rFonts w:ascii="Times New Roman" w:eastAsia="宋体" w:hAnsi="Times New Roman" w:hint="eastAsia"/>
        </w:rPr>
        <w:t>））</w:t>
      </w:r>
      <w:r>
        <w:rPr>
          <w:rFonts w:ascii="Times New Roman" w:eastAsia="宋体" w:hAnsi="Times New Roman" w:hint="eastAsia"/>
        </w:rPr>
        <w:t>；</w:t>
      </w:r>
      <w:r>
        <w:rPr>
          <w:rFonts w:ascii="Times New Roman" w:eastAsia="宋体" w:hAnsi="Times New Roman" w:hint="eastAsia"/>
          <w:szCs w:val="22"/>
        </w:rPr>
        <w:t>西南靠路侧可满足</w:t>
      </w:r>
      <w:r>
        <w:rPr>
          <w:rFonts w:ascii="Times New Roman" w:eastAsia="宋体" w:hAnsi="Times New Roman"/>
          <w:szCs w:val="22"/>
        </w:rPr>
        <w:t>《工业企业厂界环境噪声排放标准》（</w:t>
      </w:r>
      <w:r>
        <w:rPr>
          <w:rFonts w:ascii="Times New Roman" w:eastAsia="宋体" w:hAnsi="Times New Roman"/>
          <w:szCs w:val="22"/>
        </w:rPr>
        <w:t>GB12348-2008</w:t>
      </w:r>
      <w:r>
        <w:rPr>
          <w:rFonts w:ascii="Times New Roman" w:eastAsia="宋体" w:hAnsi="Times New Roman"/>
          <w:szCs w:val="22"/>
        </w:rPr>
        <w:t>）中</w:t>
      </w:r>
      <w:r>
        <w:rPr>
          <w:rFonts w:ascii="Times New Roman" w:eastAsia="宋体" w:hAnsi="Times New Roman" w:hint="eastAsia"/>
          <w:szCs w:val="22"/>
        </w:rPr>
        <w:t>4</w:t>
      </w:r>
      <w:r>
        <w:rPr>
          <w:rFonts w:ascii="Times New Roman" w:eastAsia="宋体" w:hAnsi="Times New Roman"/>
          <w:szCs w:val="22"/>
        </w:rPr>
        <w:t>类标准要求（昼间</w:t>
      </w:r>
      <w:r>
        <w:rPr>
          <w:rFonts w:ascii="Times New Roman" w:eastAsia="宋体" w:hAnsi="Times New Roman"/>
          <w:szCs w:val="22"/>
        </w:rPr>
        <w:t>≤</w:t>
      </w:r>
      <w:r>
        <w:rPr>
          <w:rFonts w:ascii="Times New Roman" w:eastAsia="宋体" w:hAnsi="Times New Roman" w:hint="eastAsia"/>
          <w:szCs w:val="22"/>
        </w:rPr>
        <w:t>70</w:t>
      </w:r>
      <w:r>
        <w:rPr>
          <w:rFonts w:ascii="Times New Roman" w:eastAsia="宋体" w:hAnsi="Times New Roman"/>
          <w:szCs w:val="22"/>
        </w:rPr>
        <w:t>dB</w:t>
      </w:r>
      <w:r>
        <w:rPr>
          <w:rFonts w:ascii="Times New Roman" w:eastAsia="宋体" w:hAnsi="Times New Roman"/>
          <w:szCs w:val="22"/>
        </w:rPr>
        <w:t>（</w:t>
      </w:r>
      <w:r>
        <w:rPr>
          <w:rFonts w:ascii="Times New Roman" w:eastAsia="宋体" w:hAnsi="Times New Roman"/>
          <w:szCs w:val="22"/>
        </w:rPr>
        <w:t>A</w:t>
      </w:r>
      <w:r>
        <w:rPr>
          <w:rFonts w:ascii="Times New Roman" w:eastAsia="宋体" w:hAnsi="Times New Roman"/>
          <w:szCs w:val="22"/>
        </w:rPr>
        <w:t>））</w:t>
      </w:r>
      <w:r>
        <w:rPr>
          <w:rFonts w:ascii="Times New Roman" w:eastAsia="宋体" w:hAnsi="Times New Roman" w:hint="eastAsia"/>
        </w:rPr>
        <w:t>。</w:t>
      </w:r>
    </w:p>
    <w:p w:rsidR="008143BF" w:rsidRDefault="00EF74C7">
      <w:pPr>
        <w:pStyle w:val="hhhhhh"/>
        <w:snapToGrid/>
        <w:ind w:firstLine="480"/>
        <w:rPr>
          <w:rFonts w:ascii="Times New Roman" w:eastAsia="宋体" w:hAnsi="Times New Roman"/>
        </w:rPr>
      </w:pPr>
      <w:r>
        <w:rPr>
          <w:rFonts w:ascii="Times New Roman" w:eastAsia="宋体" w:hAnsi="Times New Roman" w:hint="eastAsia"/>
          <w:bCs/>
        </w:rPr>
        <w:t>为将影响降至最低，</w:t>
      </w:r>
      <w:r>
        <w:rPr>
          <w:rFonts w:ascii="Times New Roman" w:eastAsia="宋体" w:hAnsi="Times New Roman" w:hint="eastAsia"/>
        </w:rPr>
        <w:t>建议项目生产车间内应合理布局机械设备，尽量远离厂界，对高噪声设备采取隔声减震等措施，切实落实上述措施后，本项目厂界噪声能够达标</w:t>
      </w:r>
      <w:r>
        <w:rPr>
          <w:rFonts w:ascii="Times New Roman" w:eastAsia="宋体" w:hAnsi="Times New Roman" w:hint="eastAsia"/>
        </w:rPr>
        <w:t>排放</w:t>
      </w:r>
      <w:r>
        <w:rPr>
          <w:rFonts w:ascii="Times New Roman" w:eastAsia="宋体" w:hAnsi="Times New Roman" w:hint="eastAsia"/>
        </w:rPr>
        <w:t>且对周边环境影响较小。</w:t>
      </w:r>
    </w:p>
    <w:p w:rsidR="008143BF" w:rsidRDefault="00EF74C7">
      <w:pPr>
        <w:adjustRightInd w:val="0"/>
        <w:spacing w:line="360" w:lineRule="auto"/>
        <w:outlineLvl w:val="2"/>
        <w:rPr>
          <w:rFonts w:ascii="Times New Roman" w:eastAsia="宋体" w:hAnsi="Times New Roman"/>
          <w:b/>
          <w:sz w:val="24"/>
          <w:szCs w:val="24"/>
        </w:rPr>
      </w:pPr>
      <w:bookmarkStart w:id="286" w:name="_Toc454655870"/>
      <w:bookmarkStart w:id="287" w:name="_Toc456351436"/>
      <w:bookmarkStart w:id="288" w:name="_Toc454655724"/>
      <w:bookmarkStart w:id="289" w:name="_Toc30970"/>
      <w:r>
        <w:rPr>
          <w:rFonts w:ascii="Times New Roman" w:eastAsia="宋体" w:hAnsi="Times New Roman" w:hint="eastAsia"/>
          <w:b/>
          <w:sz w:val="24"/>
          <w:szCs w:val="24"/>
        </w:rPr>
        <w:t>5.2.4</w:t>
      </w:r>
      <w:r>
        <w:rPr>
          <w:rFonts w:ascii="Times New Roman" w:eastAsia="宋体" w:hAnsi="Times New Roman" w:hint="eastAsia"/>
          <w:b/>
          <w:sz w:val="24"/>
          <w:szCs w:val="24"/>
        </w:rPr>
        <w:t>固体废弃物环境影响分析</w:t>
      </w:r>
      <w:bookmarkEnd w:id="286"/>
      <w:bookmarkEnd w:id="287"/>
      <w:bookmarkEnd w:id="288"/>
      <w:bookmarkEnd w:id="289"/>
    </w:p>
    <w:p w:rsidR="008143BF" w:rsidRDefault="00EF74C7">
      <w:pPr>
        <w:numPr>
          <w:ilvl w:val="0"/>
          <w:numId w:val="11"/>
        </w:num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生活垃圾</w:t>
      </w:r>
      <w:r>
        <w:rPr>
          <w:rFonts w:ascii="Times New Roman" w:eastAsia="宋体" w:hAnsi="Times New Roman" w:hint="eastAsia"/>
          <w:sz w:val="24"/>
          <w:szCs w:val="22"/>
        </w:rPr>
        <w:t>影响分析</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sz w:val="24"/>
          <w:szCs w:val="22"/>
        </w:rPr>
        <w:t>项目生活垃圾</w:t>
      </w:r>
      <w:r>
        <w:rPr>
          <w:rFonts w:ascii="Times New Roman" w:eastAsia="宋体" w:hAnsi="Times New Roman" w:hint="eastAsia"/>
          <w:sz w:val="24"/>
          <w:szCs w:val="22"/>
        </w:rPr>
        <w:t>经</w:t>
      </w:r>
      <w:r>
        <w:rPr>
          <w:rFonts w:ascii="Times New Roman" w:eastAsia="宋体" w:hAnsi="Times New Roman"/>
          <w:sz w:val="24"/>
          <w:szCs w:val="22"/>
        </w:rPr>
        <w:t>集中收集后，由环卫部门统一清运。生活垃圾如不及时清理不仅会滋生苍蝇、蚊虫，发出令人生厌的恶臭，垃圾的不适当堆置会使堆置的土壤变酸、变碱或变硬，土壤结构受到破坏，而且还会破坏周围自然景观。</w:t>
      </w:r>
      <w:r>
        <w:rPr>
          <w:rFonts w:ascii="Times New Roman" w:eastAsia="宋体" w:hAnsi="Times New Roman" w:hint="eastAsia"/>
          <w:sz w:val="24"/>
          <w:szCs w:val="22"/>
        </w:rPr>
        <w:t>故建议项目生活垃圾由厂内设置垃圾桶分类收集后，由环卫部门统一清运处理，生活垃圾得到及时妥善处理后，不会对周围环境造成二次污染。</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lastRenderedPageBreak/>
        <w:t>（</w:t>
      </w:r>
      <w:r>
        <w:rPr>
          <w:rFonts w:ascii="Times New Roman" w:eastAsia="宋体" w:hAnsi="Times New Roman" w:hint="eastAsia"/>
          <w:sz w:val="24"/>
          <w:szCs w:val="22"/>
        </w:rPr>
        <w:t>2</w:t>
      </w:r>
      <w:r>
        <w:rPr>
          <w:rFonts w:ascii="Times New Roman" w:eastAsia="宋体" w:hAnsi="Times New Roman" w:hint="eastAsia"/>
          <w:sz w:val="24"/>
          <w:szCs w:val="22"/>
        </w:rPr>
        <w:t>）</w:t>
      </w:r>
      <w:r>
        <w:rPr>
          <w:rFonts w:ascii="Times New Roman" w:eastAsia="宋体" w:hAnsi="Times New Roman" w:hint="eastAsia"/>
          <w:sz w:val="24"/>
          <w:szCs w:val="22"/>
        </w:rPr>
        <w:t>一般工业固</w:t>
      </w:r>
      <w:proofErr w:type="gramStart"/>
      <w:r>
        <w:rPr>
          <w:rFonts w:ascii="Times New Roman" w:eastAsia="宋体" w:hAnsi="Times New Roman" w:hint="eastAsia"/>
          <w:sz w:val="24"/>
          <w:szCs w:val="22"/>
        </w:rPr>
        <w:t>废影响</w:t>
      </w:r>
      <w:proofErr w:type="gramEnd"/>
      <w:r>
        <w:rPr>
          <w:rFonts w:ascii="Times New Roman" w:eastAsia="宋体" w:hAnsi="Times New Roman" w:hint="eastAsia"/>
          <w:sz w:val="24"/>
          <w:szCs w:val="22"/>
        </w:rPr>
        <w:t>分析</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sz w:val="24"/>
          <w:szCs w:val="22"/>
        </w:rPr>
        <w:t>项目一般</w:t>
      </w:r>
      <w:r>
        <w:rPr>
          <w:rFonts w:ascii="Times New Roman" w:eastAsia="宋体" w:hAnsi="Times New Roman" w:hint="eastAsia"/>
          <w:sz w:val="24"/>
          <w:szCs w:val="22"/>
        </w:rPr>
        <w:t>工业</w:t>
      </w:r>
      <w:r>
        <w:rPr>
          <w:rFonts w:ascii="Times New Roman" w:eastAsia="宋体" w:hAnsi="Times New Roman"/>
          <w:sz w:val="24"/>
          <w:szCs w:val="22"/>
        </w:rPr>
        <w:t>固废</w:t>
      </w:r>
      <w:r>
        <w:rPr>
          <w:rFonts w:ascii="Times New Roman" w:eastAsia="宋体" w:hAnsi="Times New Roman" w:hint="eastAsia"/>
          <w:sz w:val="24"/>
          <w:szCs w:val="22"/>
        </w:rPr>
        <w:t>为生产</w:t>
      </w:r>
      <w:r>
        <w:rPr>
          <w:rFonts w:ascii="Times New Roman" w:eastAsia="宋体" w:hAnsi="Times New Roman" w:hint="eastAsia"/>
          <w:sz w:val="24"/>
          <w:szCs w:val="22"/>
        </w:rPr>
        <w:t>下脚料和脉冲除尘器收集的木屑粉尘</w:t>
      </w:r>
      <w:r>
        <w:rPr>
          <w:rFonts w:ascii="Times New Roman" w:eastAsia="宋体" w:hAnsi="Times New Roman"/>
          <w:sz w:val="24"/>
          <w:szCs w:val="22"/>
        </w:rPr>
        <w:t>，统一收集后，外售</w:t>
      </w:r>
      <w:r>
        <w:rPr>
          <w:rFonts w:ascii="Times New Roman" w:eastAsia="宋体" w:hAnsi="Times New Roman" w:hint="eastAsia"/>
          <w:sz w:val="24"/>
          <w:szCs w:val="22"/>
        </w:rPr>
        <w:t>综合</w:t>
      </w:r>
      <w:r>
        <w:rPr>
          <w:rFonts w:ascii="Times New Roman" w:eastAsia="宋体" w:hAnsi="Times New Roman"/>
          <w:sz w:val="24"/>
          <w:szCs w:val="22"/>
        </w:rPr>
        <w:t>利用。项目</w:t>
      </w:r>
      <w:r>
        <w:rPr>
          <w:rFonts w:ascii="Times New Roman" w:eastAsia="宋体" w:hAnsi="Times New Roman" w:hint="eastAsia"/>
          <w:sz w:val="24"/>
          <w:szCs w:val="22"/>
        </w:rPr>
        <w:t>应在生产车间设置</w:t>
      </w:r>
      <w:r>
        <w:rPr>
          <w:rFonts w:ascii="Times New Roman" w:eastAsia="宋体" w:hAnsi="Times New Roman"/>
          <w:sz w:val="24"/>
          <w:szCs w:val="22"/>
        </w:rPr>
        <w:t>固体废物暂存场所，对于生产固</w:t>
      </w:r>
      <w:proofErr w:type="gramStart"/>
      <w:r>
        <w:rPr>
          <w:rFonts w:ascii="Times New Roman" w:eastAsia="宋体" w:hAnsi="Times New Roman"/>
          <w:sz w:val="24"/>
          <w:szCs w:val="22"/>
        </w:rPr>
        <w:t>废实行</w:t>
      </w:r>
      <w:proofErr w:type="gramEnd"/>
      <w:r>
        <w:rPr>
          <w:rFonts w:ascii="Times New Roman" w:eastAsia="宋体" w:hAnsi="Times New Roman"/>
          <w:sz w:val="24"/>
          <w:szCs w:val="22"/>
        </w:rPr>
        <w:t>分类收集，分类处置，实现生产固废无害化、资源化利用。固体废物暂存场所有效避开风吹雨淋造成二次污染，有效避免对地下水环境的污染。一般工业固体废物暂存场所基本符合《一般工业固体废物贮存、处置场污染控制标准》</w:t>
      </w:r>
      <w:r>
        <w:rPr>
          <w:rFonts w:ascii="Times New Roman" w:eastAsia="宋体" w:hAnsi="Times New Roman"/>
          <w:sz w:val="24"/>
          <w:szCs w:val="22"/>
        </w:rPr>
        <w:t>(GB18599-2001)</w:t>
      </w:r>
      <w:r>
        <w:rPr>
          <w:rFonts w:ascii="Times New Roman" w:eastAsia="宋体" w:hAnsi="Times New Roman"/>
          <w:sz w:val="24"/>
          <w:szCs w:val="22"/>
        </w:rPr>
        <w:t>及</w:t>
      </w:r>
      <w:r>
        <w:rPr>
          <w:rFonts w:ascii="Times New Roman" w:eastAsia="宋体" w:hAnsi="Times New Roman"/>
          <w:sz w:val="24"/>
          <w:szCs w:val="22"/>
        </w:rPr>
        <w:t>2013</w:t>
      </w:r>
      <w:r>
        <w:rPr>
          <w:rFonts w:ascii="Times New Roman" w:eastAsia="宋体" w:hAnsi="Times New Roman"/>
          <w:sz w:val="24"/>
          <w:szCs w:val="22"/>
        </w:rPr>
        <w:t>年修改清单中的相关要求。</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w:t>
      </w:r>
      <w:r>
        <w:rPr>
          <w:rFonts w:ascii="Times New Roman" w:eastAsia="宋体" w:hAnsi="Times New Roman" w:hint="eastAsia"/>
          <w:sz w:val="24"/>
          <w:szCs w:val="22"/>
        </w:rPr>
        <w:t>3</w:t>
      </w:r>
      <w:r>
        <w:rPr>
          <w:rFonts w:ascii="Times New Roman" w:eastAsia="宋体" w:hAnsi="Times New Roman" w:hint="eastAsia"/>
          <w:sz w:val="24"/>
          <w:szCs w:val="22"/>
        </w:rPr>
        <w:t>）危险废物</w:t>
      </w:r>
      <w:r>
        <w:rPr>
          <w:rFonts w:ascii="Times New Roman" w:eastAsia="宋体" w:hAnsi="Times New Roman" w:hint="eastAsia"/>
          <w:sz w:val="24"/>
          <w:szCs w:val="22"/>
        </w:rPr>
        <w:t>影响分析</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项目产生的废漆渣、废过滤材料、废活性炭、废机油属于国家危险废物名录中的危险废物，统一收集后</w:t>
      </w:r>
      <w:proofErr w:type="gramStart"/>
      <w:r>
        <w:rPr>
          <w:rFonts w:ascii="Times New Roman" w:eastAsia="宋体" w:hAnsi="Times New Roman" w:hint="eastAsia"/>
          <w:sz w:val="24"/>
          <w:szCs w:val="22"/>
        </w:rPr>
        <w:t>置于危废暂存</w:t>
      </w:r>
      <w:proofErr w:type="gramEnd"/>
      <w:r>
        <w:rPr>
          <w:rFonts w:ascii="Times New Roman" w:eastAsia="宋体" w:hAnsi="Times New Roman" w:hint="eastAsia"/>
          <w:sz w:val="24"/>
          <w:szCs w:val="22"/>
        </w:rPr>
        <w:t>间，并委托有资质单位定期回收处置，废弃包装物收集后</w:t>
      </w:r>
      <w:proofErr w:type="gramStart"/>
      <w:r>
        <w:rPr>
          <w:rFonts w:ascii="Times New Roman" w:eastAsia="宋体" w:hAnsi="Times New Roman" w:hint="eastAsia"/>
          <w:sz w:val="24"/>
          <w:szCs w:val="22"/>
        </w:rPr>
        <w:t>暂存于危废暂存</w:t>
      </w:r>
      <w:proofErr w:type="gramEnd"/>
      <w:r>
        <w:rPr>
          <w:rFonts w:ascii="Times New Roman" w:eastAsia="宋体" w:hAnsi="Times New Roman" w:hint="eastAsia"/>
          <w:sz w:val="24"/>
          <w:szCs w:val="22"/>
        </w:rPr>
        <w:t>间，由厂家回收再利用。</w:t>
      </w:r>
      <w:r>
        <w:rPr>
          <w:rFonts w:ascii="Times New Roman" w:eastAsia="宋体" w:hAnsi="Times New Roman"/>
          <w:sz w:val="24"/>
          <w:szCs w:val="22"/>
        </w:rPr>
        <w:t>建设单位需在厂区内严格执行《危险废物贮存污染控制标准》及其修改</w:t>
      </w:r>
      <w:proofErr w:type="gramStart"/>
      <w:r>
        <w:rPr>
          <w:rFonts w:ascii="Times New Roman" w:eastAsia="宋体" w:hAnsi="Times New Roman"/>
          <w:sz w:val="24"/>
          <w:szCs w:val="22"/>
        </w:rPr>
        <w:t>单有关</w:t>
      </w:r>
      <w:proofErr w:type="gramEnd"/>
      <w:r>
        <w:rPr>
          <w:rFonts w:ascii="Times New Roman" w:eastAsia="宋体" w:hAnsi="Times New Roman"/>
          <w:sz w:val="24"/>
          <w:szCs w:val="22"/>
        </w:rPr>
        <w:t>规定专门设置危险暂存仓库，贮存场所必须防风、防雨、防晒，确保雨水无法进入，渗漏液也无法外溢进入环境，地面要用坚固、防渗的材料建造。</w:t>
      </w:r>
      <w:r>
        <w:rPr>
          <w:rFonts w:ascii="Times New Roman" w:eastAsia="宋体" w:hAnsi="Times New Roman" w:hint="eastAsia"/>
          <w:sz w:val="24"/>
          <w:szCs w:val="22"/>
        </w:rPr>
        <w:t>危险废物应有专人管理，按照不同的类别和性质分别存放在危险废物仓库，做好危险废物的申报登记，建立台</w:t>
      </w:r>
      <w:proofErr w:type="gramStart"/>
      <w:r>
        <w:rPr>
          <w:rFonts w:ascii="Times New Roman" w:eastAsia="宋体" w:hAnsi="Times New Roman" w:hint="eastAsia"/>
          <w:sz w:val="24"/>
          <w:szCs w:val="22"/>
        </w:rPr>
        <w:t>账管理</w:t>
      </w:r>
      <w:proofErr w:type="gramEnd"/>
      <w:r>
        <w:rPr>
          <w:rFonts w:ascii="Times New Roman" w:eastAsia="宋体" w:hAnsi="Times New Roman" w:hint="eastAsia"/>
          <w:sz w:val="24"/>
          <w:szCs w:val="22"/>
        </w:rPr>
        <w:t>制度，记录上须注明危险废物的名称、来源、数量、特征和包装容器的类别、入库时间、存放库位、废物出库时间及接受单位名称</w:t>
      </w:r>
      <w:r>
        <w:rPr>
          <w:rFonts w:ascii="Times New Roman" w:eastAsia="宋体" w:hAnsi="Times New Roman" w:hint="eastAsia"/>
          <w:sz w:val="24"/>
          <w:szCs w:val="22"/>
        </w:rPr>
        <w:t>，定期</w:t>
      </w:r>
      <w:r>
        <w:rPr>
          <w:rFonts w:ascii="Times New Roman" w:eastAsia="宋体" w:hAnsi="Times New Roman" w:hint="eastAsia"/>
          <w:sz w:val="24"/>
          <w:szCs w:val="22"/>
        </w:rPr>
        <w:t>委托</w:t>
      </w:r>
      <w:r>
        <w:rPr>
          <w:rFonts w:ascii="Times New Roman" w:eastAsia="宋体" w:hAnsi="Times New Roman" w:hint="eastAsia"/>
          <w:sz w:val="24"/>
          <w:szCs w:val="22"/>
        </w:rPr>
        <w:t>有资质</w:t>
      </w:r>
      <w:r>
        <w:rPr>
          <w:rFonts w:ascii="Times New Roman" w:eastAsia="宋体" w:hAnsi="Times New Roman" w:hint="eastAsia"/>
          <w:sz w:val="24"/>
          <w:szCs w:val="22"/>
        </w:rPr>
        <w:t>处置单位的车辆运输。同时在危险废物转运的时候必须报请当地环保局批准同时填写危险废物</w:t>
      </w:r>
      <w:r>
        <w:rPr>
          <w:rFonts w:ascii="Times New Roman" w:eastAsia="宋体" w:hAnsi="Times New Roman" w:hint="eastAsia"/>
          <w:sz w:val="24"/>
          <w:szCs w:val="22"/>
        </w:rPr>
        <w:t>转运单。</w:t>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综上，本项目产生的生活垃圾委托环卫部门统一清运，废边角料及脉冲除尘器收集的木屑粉尘收集后外售废品回收站，危险废物委托具有相关危险废物处理资质的单位无害化处置，</w:t>
      </w:r>
      <w:r>
        <w:rPr>
          <w:rFonts w:ascii="Times New Roman" w:eastAsia="宋体" w:hAnsi="Times New Roman" w:hint="eastAsia"/>
          <w:sz w:val="24"/>
          <w:szCs w:val="22"/>
        </w:rPr>
        <w:t>废弃包装物</w:t>
      </w:r>
      <w:r>
        <w:rPr>
          <w:rFonts w:ascii="Times New Roman" w:eastAsia="宋体" w:hAnsi="Times New Roman" w:hint="eastAsia"/>
          <w:sz w:val="24"/>
          <w:szCs w:val="22"/>
        </w:rPr>
        <w:t>收集后由厂家回收使用。各</w:t>
      </w:r>
      <w:proofErr w:type="gramStart"/>
      <w:r>
        <w:rPr>
          <w:rFonts w:ascii="Times New Roman" w:eastAsia="宋体" w:hAnsi="Times New Roman" w:hint="eastAsia"/>
          <w:sz w:val="24"/>
          <w:szCs w:val="22"/>
        </w:rPr>
        <w:t>类固废</w:t>
      </w:r>
      <w:proofErr w:type="gramEnd"/>
      <w:r>
        <w:rPr>
          <w:rFonts w:ascii="Times New Roman" w:eastAsia="宋体" w:hAnsi="Times New Roman" w:hint="eastAsia"/>
          <w:sz w:val="24"/>
          <w:szCs w:val="22"/>
        </w:rPr>
        <w:t>处置措施安全有效、去向明确，最终均可得到</w:t>
      </w:r>
      <w:r>
        <w:rPr>
          <w:rFonts w:ascii="Times New Roman" w:eastAsia="宋体" w:hAnsi="Times New Roman" w:hint="eastAsia"/>
          <w:sz w:val="24"/>
          <w:szCs w:val="22"/>
        </w:rPr>
        <w:t>妥善</w:t>
      </w:r>
      <w:r>
        <w:rPr>
          <w:rFonts w:ascii="Times New Roman" w:eastAsia="宋体" w:hAnsi="Times New Roman" w:hint="eastAsia"/>
          <w:sz w:val="24"/>
          <w:szCs w:val="22"/>
        </w:rPr>
        <w:t>处置，</w:t>
      </w:r>
      <w:r>
        <w:rPr>
          <w:rFonts w:ascii="Times New Roman" w:eastAsia="宋体" w:hAnsi="Times New Roman"/>
          <w:sz w:val="24"/>
          <w:szCs w:val="22"/>
        </w:rPr>
        <w:t>不会对周围环境造成大的污染影响</w:t>
      </w:r>
      <w:r>
        <w:rPr>
          <w:rFonts w:ascii="Times New Roman" w:eastAsia="宋体" w:hAnsi="Times New Roman" w:hint="eastAsia"/>
          <w:sz w:val="24"/>
          <w:szCs w:val="22"/>
        </w:rPr>
        <w:t>。</w:t>
      </w:r>
    </w:p>
    <w:p w:rsidR="008143BF" w:rsidRDefault="00EF74C7">
      <w:pPr>
        <w:adjustRightInd w:val="0"/>
        <w:spacing w:line="360" w:lineRule="auto"/>
        <w:outlineLvl w:val="2"/>
        <w:rPr>
          <w:rFonts w:ascii="Times New Roman" w:eastAsia="宋体" w:hAnsi="Times New Roman"/>
          <w:b/>
          <w:sz w:val="24"/>
          <w:szCs w:val="24"/>
        </w:rPr>
      </w:pPr>
      <w:bookmarkStart w:id="290" w:name="_Toc11183"/>
      <w:bookmarkStart w:id="291" w:name="_Toc12720"/>
      <w:bookmarkStart w:id="292" w:name="_Toc4053"/>
      <w:r>
        <w:rPr>
          <w:rFonts w:ascii="Times New Roman" w:eastAsia="宋体" w:hAnsi="Times New Roman" w:hint="eastAsia"/>
          <w:b/>
          <w:sz w:val="24"/>
          <w:szCs w:val="24"/>
        </w:rPr>
        <w:t>5</w:t>
      </w:r>
      <w:r>
        <w:rPr>
          <w:rFonts w:ascii="Times New Roman" w:eastAsia="宋体" w:hAnsi="Times New Roman"/>
          <w:b/>
          <w:sz w:val="24"/>
          <w:szCs w:val="24"/>
        </w:rPr>
        <w:t>.2.5</w:t>
      </w:r>
      <w:r>
        <w:rPr>
          <w:rFonts w:ascii="Times New Roman" w:eastAsia="宋体" w:hAnsi="Times New Roman" w:hint="eastAsia"/>
          <w:b/>
          <w:sz w:val="24"/>
          <w:szCs w:val="24"/>
        </w:rPr>
        <w:t>环境风险分析</w:t>
      </w:r>
      <w:bookmarkEnd w:id="290"/>
      <w:bookmarkEnd w:id="291"/>
      <w:bookmarkEnd w:id="292"/>
    </w:p>
    <w:p w:rsidR="008143BF" w:rsidRDefault="00EF74C7">
      <w:pPr>
        <w:spacing w:line="360" w:lineRule="auto"/>
        <w:ind w:firstLineChars="200" w:firstLine="480"/>
        <w:rPr>
          <w:rFonts w:ascii="Times New Roman" w:eastAsia="宋体" w:hAnsi="Times New Roman"/>
          <w:sz w:val="24"/>
          <w:szCs w:val="24"/>
        </w:rPr>
      </w:pPr>
      <w:bookmarkStart w:id="293" w:name="_Toc4247_WPSOffice_Level2"/>
      <w:bookmarkStart w:id="294" w:name="_Toc3288"/>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bookmarkEnd w:id="293"/>
      <w:bookmarkEnd w:id="294"/>
      <w:r>
        <w:rPr>
          <w:rFonts w:ascii="Times New Roman" w:eastAsia="宋体" w:hAnsi="Times New Roman" w:hint="eastAsia"/>
          <w:sz w:val="24"/>
          <w:szCs w:val="24"/>
        </w:rPr>
        <w:t>物质危险性识别</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根据本项目特点，本项目使用的</w:t>
      </w:r>
      <w:r>
        <w:rPr>
          <w:rFonts w:ascii="Times New Roman" w:eastAsia="宋体" w:hAnsi="Times New Roman" w:hint="eastAsia"/>
          <w:sz w:val="24"/>
          <w:szCs w:val="24"/>
        </w:rPr>
        <w:t>UV</w:t>
      </w:r>
      <w:proofErr w:type="gramStart"/>
      <w:r>
        <w:rPr>
          <w:rFonts w:ascii="Times New Roman" w:eastAsia="宋体" w:hAnsi="Times New Roman" w:hint="eastAsia"/>
          <w:sz w:val="24"/>
          <w:szCs w:val="24"/>
        </w:rPr>
        <w:t>漆遇明火</w:t>
      </w:r>
      <w:proofErr w:type="gramEnd"/>
      <w:r>
        <w:rPr>
          <w:rFonts w:ascii="Times New Roman" w:eastAsia="宋体" w:hAnsi="Times New Roman" w:hint="eastAsia"/>
          <w:sz w:val="24"/>
          <w:szCs w:val="24"/>
        </w:rPr>
        <w:t>可燃，与氧化剂可发生反应。若遇高热会发生聚合反应，并且随着温度的上升而急骤加剧伴随着剧烈放热。健康危害：其摄入或与皮肤接触后对身体有害，具有皮肤刺激性。呼吸道吞食产生腐蚀与刺痛。</w:t>
      </w:r>
      <w:proofErr w:type="gramStart"/>
      <w:r>
        <w:rPr>
          <w:rFonts w:ascii="Times New Roman" w:eastAsia="宋体" w:hAnsi="Times New Roman" w:hint="eastAsia"/>
          <w:sz w:val="24"/>
          <w:szCs w:val="24"/>
        </w:rPr>
        <w:t>本评价</w:t>
      </w:r>
      <w:proofErr w:type="gramEnd"/>
      <w:r>
        <w:rPr>
          <w:rFonts w:ascii="Times New Roman" w:eastAsia="宋体" w:hAnsi="Times New Roman" w:hint="eastAsia"/>
          <w:sz w:val="24"/>
          <w:szCs w:val="24"/>
        </w:rPr>
        <w:t>重点对其在储存、使用中存在的风险进行分析。因此，其存在的环境风险主要为火灾事故风险。</w:t>
      </w:r>
    </w:p>
    <w:p w:rsidR="008143BF" w:rsidRDefault="00EF74C7">
      <w:pPr>
        <w:spacing w:line="360" w:lineRule="auto"/>
        <w:ind w:firstLineChars="200" w:firstLine="480"/>
        <w:rPr>
          <w:rFonts w:ascii="Times New Roman" w:eastAsia="宋体" w:hAnsi="Times New Roman"/>
          <w:sz w:val="24"/>
          <w:szCs w:val="24"/>
        </w:rPr>
      </w:pPr>
      <w:bookmarkStart w:id="295" w:name="_Toc17126_WPSOffice_Level2"/>
      <w:bookmarkStart w:id="296" w:name="_Toc24686"/>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）风险防范措施</w:t>
      </w:r>
      <w:bookmarkEnd w:id="295"/>
      <w:bookmarkEnd w:id="296"/>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项目做好以下风险防范措施，可避免风险事故的发生：</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①</w:t>
      </w:r>
      <w:r>
        <w:rPr>
          <w:rFonts w:ascii="Times New Roman" w:eastAsia="宋体" w:hAnsi="Times New Roman" w:hint="eastAsia"/>
          <w:sz w:val="24"/>
          <w:szCs w:val="24"/>
        </w:rPr>
        <w:t>UV</w:t>
      </w:r>
      <w:proofErr w:type="gramStart"/>
      <w:r>
        <w:rPr>
          <w:rFonts w:ascii="Times New Roman" w:eastAsia="宋体" w:hAnsi="Times New Roman" w:hint="eastAsia"/>
          <w:sz w:val="24"/>
          <w:szCs w:val="24"/>
        </w:rPr>
        <w:t>漆应避光</w:t>
      </w:r>
      <w:proofErr w:type="gramEnd"/>
      <w:r>
        <w:rPr>
          <w:rFonts w:ascii="Times New Roman" w:eastAsia="宋体" w:hAnsi="Times New Roman" w:hint="eastAsia"/>
          <w:sz w:val="24"/>
          <w:szCs w:val="24"/>
        </w:rPr>
        <w:t>保存，储存于阴凉、通风的库房，储存和使用过程中应远离火种、热源；</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lastRenderedPageBreak/>
        <w:t>②</w:t>
      </w:r>
      <w:r>
        <w:rPr>
          <w:rFonts w:ascii="Times New Roman" w:eastAsia="宋体" w:hAnsi="Times New Roman" w:hint="eastAsia"/>
          <w:sz w:val="24"/>
          <w:szCs w:val="24"/>
        </w:rPr>
        <w:t>注意做好防泄漏工作，</w:t>
      </w:r>
      <w:r>
        <w:rPr>
          <w:rFonts w:ascii="Times New Roman" w:eastAsia="宋体" w:hAnsi="Times New Roman" w:hint="eastAsia"/>
          <w:sz w:val="24"/>
          <w:szCs w:val="24"/>
        </w:rPr>
        <w:t>发生泄漏时，应移开所有火源，围</w:t>
      </w:r>
      <w:r>
        <w:rPr>
          <w:rFonts w:ascii="Times New Roman" w:eastAsia="宋体" w:hAnsi="Times New Roman" w:hint="eastAsia"/>
          <w:sz w:val="24"/>
          <w:szCs w:val="24"/>
        </w:rPr>
        <w:t>堵外泄物，避免流入下水道与水沟，及时疏散人群，保持环境通风，做好个人防护，处理过程中沾染的物体应作为</w:t>
      </w:r>
      <w:proofErr w:type="gramStart"/>
      <w:r>
        <w:rPr>
          <w:rFonts w:ascii="Times New Roman" w:eastAsia="宋体" w:hAnsi="Times New Roman" w:hint="eastAsia"/>
          <w:sz w:val="24"/>
          <w:szCs w:val="24"/>
        </w:rPr>
        <w:t>危废委托</w:t>
      </w:r>
      <w:proofErr w:type="gramEnd"/>
      <w:r>
        <w:rPr>
          <w:rFonts w:ascii="Times New Roman" w:eastAsia="宋体" w:hAnsi="Times New Roman" w:hint="eastAsia"/>
          <w:sz w:val="24"/>
          <w:szCs w:val="24"/>
        </w:rPr>
        <w:t>有资质单位处理。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③配足配齐各类消防设施和器材。在现场应常备雾状水、泡沫、干粉、二氧化碳或砂土等灭火器材，消防器材应当布置在明显和便于取用的地方，明确专人管理，负责检查、维护、保养、更换和添置，严禁圈占、埋压和挪用。</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④加强对建筑电气的漏电保护，在建筑物电源进线处设计安装带漏电保护功能的熔断器。定期对设备进行安全检测，发现隐患及时消除，检测内容、时间、人员应有记录保存，对使用时间长的电器设备，要及时更</w:t>
      </w:r>
      <w:r>
        <w:rPr>
          <w:rFonts w:ascii="Times New Roman" w:eastAsia="宋体" w:hAnsi="Times New Roman" w:hint="eastAsia"/>
          <w:sz w:val="24"/>
          <w:szCs w:val="24"/>
        </w:rPr>
        <w:t>换或维修。</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⑤</w:t>
      </w:r>
      <w:r>
        <w:rPr>
          <w:rFonts w:ascii="Times New Roman" w:eastAsia="宋体" w:hAnsi="Times New Roman" w:hint="eastAsia"/>
          <w:sz w:val="24"/>
          <w:szCs w:val="24"/>
        </w:rPr>
        <w:t>加大管理力度，制定和完善各项环保规章制度，如《污染事故报告及紧急排险制度》、《固体废弃物管理办法》、《环境风险事故应急预案》等。加强工作人员的安全教育和培训，定期进行灭火、疏散演练，开展自防自救工作。</w:t>
      </w:r>
    </w:p>
    <w:p w:rsidR="008143BF" w:rsidRDefault="00EF74C7">
      <w:pPr>
        <w:spacing w:line="360" w:lineRule="auto"/>
        <w:ind w:firstLineChars="200" w:firstLine="480"/>
        <w:rPr>
          <w:rFonts w:ascii="Times New Roman" w:eastAsia="宋体" w:hAnsi="Times New Roman"/>
          <w:sz w:val="24"/>
          <w:szCs w:val="24"/>
        </w:rPr>
      </w:pPr>
      <w:r>
        <w:rPr>
          <w:rFonts w:ascii="宋体" w:eastAsia="宋体" w:hAnsi="宋体" w:cs="宋体" w:hint="eastAsia"/>
          <w:sz w:val="24"/>
          <w:szCs w:val="24"/>
        </w:rPr>
        <w:t>⑥</w:t>
      </w:r>
      <w:r>
        <w:rPr>
          <w:rFonts w:ascii="Times New Roman" w:eastAsia="宋体" w:hAnsi="Times New Roman" w:hint="eastAsia"/>
          <w:sz w:val="24"/>
          <w:szCs w:val="24"/>
        </w:rPr>
        <w:t>个人应穿戴防护眼镜、防渗透工作服、橡胶手套等防护器具避免接触原料，工作场所禁止吸烟、进食和饮水，饭前要洗手。工作完毕，淋浴更衣。保持良好的卫生习惯。施工环境要保持通风。</w:t>
      </w:r>
    </w:p>
    <w:p w:rsidR="008143BF" w:rsidRDefault="00EF74C7">
      <w:pPr>
        <w:adjustRightInd w:val="0"/>
        <w:snapToGrid w:val="0"/>
        <w:spacing w:line="360" w:lineRule="auto"/>
        <w:outlineLvl w:val="0"/>
        <w:rPr>
          <w:rFonts w:ascii="Times New Roman" w:eastAsia="宋体" w:hAnsi="Times New Roman"/>
          <w:b/>
          <w:bCs/>
          <w:sz w:val="32"/>
          <w:szCs w:val="32"/>
        </w:rPr>
      </w:pPr>
      <w:bookmarkStart w:id="297" w:name="_Toc454655729"/>
      <w:bookmarkStart w:id="298" w:name="_Toc30588"/>
      <w:bookmarkStart w:id="299" w:name="_Toc454655875"/>
      <w:bookmarkStart w:id="300" w:name="_Toc456351441"/>
      <w:r>
        <w:rPr>
          <w:rFonts w:ascii="Times New Roman" w:eastAsia="宋体" w:hAnsi="Times New Roman" w:hint="eastAsia"/>
          <w:b/>
          <w:bCs/>
          <w:sz w:val="32"/>
          <w:szCs w:val="32"/>
        </w:rPr>
        <w:t>6.</w:t>
      </w:r>
      <w:r>
        <w:rPr>
          <w:rFonts w:ascii="Times New Roman" w:eastAsia="宋体" w:hAnsi="Times New Roman"/>
          <w:b/>
          <w:bCs/>
          <w:sz w:val="32"/>
          <w:szCs w:val="32"/>
        </w:rPr>
        <w:t>污染治理措施评述</w:t>
      </w:r>
      <w:bookmarkEnd w:id="297"/>
      <w:bookmarkEnd w:id="298"/>
      <w:bookmarkEnd w:id="299"/>
      <w:bookmarkEnd w:id="300"/>
    </w:p>
    <w:p w:rsidR="008143BF" w:rsidRDefault="00EF74C7">
      <w:pPr>
        <w:adjustRightInd w:val="0"/>
        <w:snapToGrid w:val="0"/>
        <w:spacing w:line="360" w:lineRule="auto"/>
        <w:outlineLvl w:val="1"/>
        <w:rPr>
          <w:rFonts w:ascii="Times New Roman" w:eastAsia="宋体" w:hAnsi="Times New Roman"/>
          <w:b/>
          <w:bCs/>
          <w:sz w:val="28"/>
          <w:szCs w:val="28"/>
        </w:rPr>
      </w:pPr>
      <w:bookmarkStart w:id="301" w:name="_Toc13050"/>
      <w:r>
        <w:rPr>
          <w:rFonts w:ascii="Times New Roman" w:eastAsia="宋体" w:hAnsi="Times New Roman" w:hint="eastAsia"/>
          <w:b/>
          <w:bCs/>
          <w:sz w:val="28"/>
          <w:szCs w:val="28"/>
        </w:rPr>
        <w:t>6</w:t>
      </w:r>
      <w:r>
        <w:rPr>
          <w:rFonts w:ascii="Times New Roman" w:eastAsia="宋体" w:hAnsi="Times New Roman"/>
          <w:b/>
          <w:bCs/>
          <w:sz w:val="28"/>
          <w:szCs w:val="28"/>
        </w:rPr>
        <w:t>.1</w:t>
      </w:r>
      <w:r>
        <w:rPr>
          <w:rFonts w:ascii="Times New Roman" w:eastAsia="宋体" w:hAnsi="Times New Roman"/>
          <w:b/>
          <w:bCs/>
          <w:sz w:val="28"/>
          <w:szCs w:val="28"/>
        </w:rPr>
        <w:t>废水防治措施</w:t>
      </w:r>
      <w:bookmarkEnd w:id="301"/>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）生产废水</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本项目生产废水</w:t>
      </w:r>
      <w:r>
        <w:rPr>
          <w:rFonts w:ascii="Times New Roman" w:eastAsia="宋体" w:hAnsi="Times New Roman" w:hint="eastAsia"/>
          <w:sz w:val="24"/>
          <w:szCs w:val="24"/>
        </w:rPr>
        <w:t>为高效柜式</w:t>
      </w:r>
      <w:r>
        <w:rPr>
          <w:rFonts w:ascii="Times New Roman" w:eastAsia="宋体" w:hAnsi="Times New Roman" w:hint="eastAsia"/>
          <w:sz w:val="24"/>
          <w:szCs w:val="24"/>
        </w:rPr>
        <w:t>喷淋塔用</w:t>
      </w:r>
      <w:r>
        <w:rPr>
          <w:rFonts w:ascii="Times New Roman" w:eastAsia="宋体" w:hAnsi="Times New Roman" w:hint="eastAsia"/>
          <w:sz w:val="24"/>
          <w:szCs w:val="24"/>
        </w:rPr>
        <w:t>水，循环水定期加入漆雾凝聚剂使循环水中的有机物凝聚上浮，形成漆渣，打捞排除，使循环水保持吸附能力，长期循环使用。</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）生活污水</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职工产生的</w:t>
      </w:r>
      <w:r>
        <w:rPr>
          <w:rFonts w:ascii="Times New Roman" w:eastAsia="宋体" w:hAnsi="Times New Roman"/>
          <w:sz w:val="24"/>
          <w:szCs w:val="24"/>
        </w:rPr>
        <w:t>生活污水量为</w:t>
      </w:r>
      <w:r>
        <w:rPr>
          <w:rFonts w:ascii="Times New Roman" w:eastAsia="宋体" w:hAnsi="Times New Roman" w:hint="eastAsia"/>
          <w:sz w:val="24"/>
          <w:szCs w:val="24"/>
        </w:rPr>
        <w:t>2t/d</w:t>
      </w:r>
      <w:r>
        <w:rPr>
          <w:rFonts w:ascii="Times New Roman" w:eastAsia="宋体" w:hAnsi="Times New Roman" w:hint="eastAsia"/>
          <w:sz w:val="24"/>
          <w:szCs w:val="24"/>
        </w:rPr>
        <w:t>（</w:t>
      </w:r>
      <w:r>
        <w:rPr>
          <w:rFonts w:ascii="Times New Roman" w:eastAsia="宋体" w:hAnsi="Times New Roman" w:hint="eastAsia"/>
          <w:sz w:val="24"/>
          <w:szCs w:val="24"/>
        </w:rPr>
        <w:t>600</w:t>
      </w:r>
      <w:r>
        <w:rPr>
          <w:rFonts w:ascii="Times New Roman" w:eastAsia="宋体" w:hAnsi="Times New Roman"/>
          <w:sz w:val="24"/>
          <w:szCs w:val="24"/>
        </w:rPr>
        <w:t>t/a</w:t>
      </w:r>
      <w:r>
        <w:rPr>
          <w:rFonts w:ascii="Times New Roman" w:eastAsia="宋体" w:hAnsi="Times New Roman" w:hint="eastAsia"/>
          <w:sz w:val="24"/>
          <w:szCs w:val="24"/>
        </w:rPr>
        <w:t>）</w:t>
      </w:r>
      <w:r>
        <w:rPr>
          <w:rFonts w:ascii="Times New Roman" w:eastAsia="宋体" w:hAnsi="Times New Roman"/>
          <w:sz w:val="24"/>
          <w:szCs w:val="24"/>
        </w:rPr>
        <w:t>。</w:t>
      </w:r>
      <w:r>
        <w:rPr>
          <w:rFonts w:ascii="Times New Roman" w:eastAsia="宋体" w:hAnsi="Times New Roman" w:hint="eastAsia"/>
          <w:sz w:val="24"/>
          <w:szCs w:val="24"/>
        </w:rPr>
        <w:t>近期，生活污水</w:t>
      </w:r>
      <w:r>
        <w:rPr>
          <w:rFonts w:ascii="Times New Roman" w:eastAsia="宋体" w:hAnsi="Times New Roman" w:hint="eastAsia"/>
          <w:sz w:val="24"/>
        </w:rPr>
        <w:t>经化粪池收集后接入福州闽联木业有限公司现有二级生化处理设施（生物接触氧化法）处理，经工业区污水管网排入起步溪</w:t>
      </w:r>
      <w:r>
        <w:rPr>
          <w:rFonts w:ascii="Times New Roman" w:eastAsia="宋体" w:hAnsi="Times New Roman" w:hint="eastAsia"/>
          <w:sz w:val="24"/>
          <w:szCs w:val="24"/>
        </w:rPr>
        <w:t>；远期，待周边市政管网敷设完成后，生活污水经化粪池处理后达《污水综合排放标准》</w:t>
      </w:r>
      <w:r>
        <w:rPr>
          <w:rFonts w:ascii="Times New Roman" w:eastAsia="宋体" w:hAnsi="Times New Roman" w:hint="eastAsia"/>
          <w:sz w:val="24"/>
          <w:szCs w:val="24"/>
        </w:rPr>
        <w:t>(GB8978-1996)</w:t>
      </w:r>
      <w:r>
        <w:rPr>
          <w:rFonts w:ascii="Times New Roman" w:eastAsia="宋体" w:hAnsi="Times New Roman" w:hint="eastAsia"/>
          <w:sz w:val="24"/>
          <w:szCs w:val="24"/>
        </w:rPr>
        <w:t>表</w:t>
      </w:r>
      <w:r>
        <w:rPr>
          <w:rFonts w:ascii="Times New Roman" w:eastAsia="宋体" w:hAnsi="Times New Roman" w:hint="eastAsia"/>
          <w:sz w:val="24"/>
          <w:szCs w:val="24"/>
        </w:rPr>
        <w:t>4</w:t>
      </w:r>
      <w:r>
        <w:rPr>
          <w:rFonts w:ascii="Times New Roman" w:eastAsia="宋体" w:hAnsi="Times New Roman" w:hint="eastAsia"/>
          <w:sz w:val="24"/>
          <w:szCs w:val="24"/>
        </w:rPr>
        <w:t>中的三级标准后排入市政污水管网纳入罗源县污水处理厂统一处理</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近期生活污水防治措施可行性分析</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）处理工艺</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近期生活</w:t>
      </w:r>
      <w:r>
        <w:rPr>
          <w:rFonts w:ascii="Times New Roman" w:eastAsia="宋体" w:hAnsi="Times New Roman" w:hint="eastAsia"/>
          <w:sz w:val="24"/>
          <w:szCs w:val="24"/>
        </w:rPr>
        <w:t>污水经化粪池收集后接入</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现有二级生化处理设施，采用生物接触氧化法处理，处理工艺流程图见图</w:t>
      </w:r>
      <w:r>
        <w:rPr>
          <w:rFonts w:ascii="Times New Roman" w:eastAsia="宋体" w:hAnsi="Times New Roman" w:hint="eastAsia"/>
          <w:sz w:val="24"/>
          <w:szCs w:val="24"/>
        </w:rPr>
        <w:t>6.1-1</w:t>
      </w:r>
      <w:r>
        <w:rPr>
          <w:rFonts w:ascii="Times New Roman" w:eastAsia="宋体" w:hAnsi="Times New Roman" w:hint="eastAsia"/>
          <w:sz w:val="24"/>
          <w:szCs w:val="24"/>
        </w:rPr>
        <w:t>。</w:t>
      </w:r>
    </w:p>
    <w:p w:rsidR="008143BF" w:rsidRDefault="00EF74C7">
      <w:pPr>
        <w:spacing w:line="360" w:lineRule="auto"/>
        <w:jc w:val="center"/>
      </w:pPr>
      <w:r>
        <w:rPr>
          <w:noProof/>
        </w:rPr>
        <w:lastRenderedPageBreak/>
        <w:drawing>
          <wp:inline distT="0" distB="0" distL="114300" distR="114300">
            <wp:extent cx="5886450" cy="2657475"/>
            <wp:effectExtent l="0" t="0" r="0" b="952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29"/>
                    <a:stretch>
                      <a:fillRect/>
                    </a:stretch>
                  </pic:blipFill>
                  <pic:spPr>
                    <a:xfrm>
                      <a:off x="0" y="0"/>
                      <a:ext cx="5886450" cy="2657475"/>
                    </a:xfrm>
                    <a:prstGeom prst="rect">
                      <a:avLst/>
                    </a:prstGeom>
                    <a:noFill/>
                    <a:ln>
                      <a:noFill/>
                    </a:ln>
                  </pic:spPr>
                </pic:pic>
              </a:graphicData>
            </a:graphic>
          </wp:inline>
        </w:drawing>
      </w:r>
    </w:p>
    <w:p w:rsidR="008143BF" w:rsidRDefault="00EF74C7">
      <w:pPr>
        <w:spacing w:line="360" w:lineRule="auto"/>
        <w:ind w:firstLineChars="200" w:firstLine="480"/>
        <w:jc w:val="center"/>
        <w:rPr>
          <w:rFonts w:ascii="Times New Roman" w:eastAsia="宋体" w:hAnsi="Times New Roman"/>
          <w:sz w:val="24"/>
          <w:szCs w:val="24"/>
        </w:rPr>
      </w:pPr>
      <w:r>
        <w:rPr>
          <w:rFonts w:ascii="Times New Roman" w:eastAsia="宋体" w:hAnsi="Times New Roman" w:hint="eastAsia"/>
          <w:sz w:val="24"/>
          <w:szCs w:val="24"/>
        </w:rPr>
        <w:t>图</w:t>
      </w:r>
      <w:r>
        <w:rPr>
          <w:rFonts w:ascii="Times New Roman" w:eastAsia="宋体" w:hAnsi="Times New Roman" w:hint="eastAsia"/>
          <w:sz w:val="24"/>
          <w:szCs w:val="24"/>
        </w:rPr>
        <w:t>6.1-1</w:t>
      </w:r>
      <w:r>
        <w:rPr>
          <w:rFonts w:ascii="Times New Roman" w:eastAsia="宋体" w:hAnsi="Times New Roman" w:hint="eastAsia"/>
          <w:sz w:val="24"/>
          <w:szCs w:val="24"/>
        </w:rPr>
        <w:t>污水处理工艺流程图</w:t>
      </w:r>
    </w:p>
    <w:p w:rsidR="008143BF" w:rsidRDefault="00EF74C7">
      <w:pPr>
        <w:spacing w:line="360" w:lineRule="auto"/>
        <w:ind w:firstLineChars="200" w:firstLine="482"/>
        <w:rPr>
          <w:rFonts w:ascii="Times New Roman" w:eastAsia="宋体" w:hAnsi="Times New Roman"/>
          <w:b/>
          <w:bCs/>
          <w:sz w:val="24"/>
          <w:szCs w:val="24"/>
        </w:rPr>
      </w:pPr>
      <w:r>
        <w:rPr>
          <w:rFonts w:ascii="Times New Roman" w:eastAsia="宋体" w:hAnsi="Times New Roman" w:hint="eastAsia"/>
          <w:b/>
          <w:bCs/>
          <w:sz w:val="24"/>
          <w:szCs w:val="24"/>
        </w:rPr>
        <w:t>废水处理工艺简介：</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格栅、集水井：去除污水中主要悬浮物或漂浮物，水由集水井收集。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调节池：调节池进行水量、水质的调节均化，保证后续生化处理系统水量、水质的均衡、稳定，并设置预曝气系统，用于充氧搅拌，以防止污水中悬浮颗粒沉淀而发臭，又对污水中有机物起到一定的降解功效，提高整个系统的抗冲击性能和处理效果。</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生物氧化法：生物接触氧化法是</w:t>
      </w:r>
      <w:r>
        <w:rPr>
          <w:rFonts w:ascii="Times New Roman" w:eastAsia="宋体" w:hAnsi="Times New Roman" w:hint="eastAsia"/>
          <w:sz w:val="24"/>
          <w:szCs w:val="24"/>
        </w:rPr>
        <w:t>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该法中微生物所需氧由鼓风曝气供给，生物膜生长至一定厚度后，填料壁的微生物会因缺氧而进行厌氧代谢，产生的气体及曝气形成的冲刷作用会造成生物膜的脱落，并促进新生物膜的生长，此时，脱落的生物膜将随出水流出池外。生物接触氧化法也称淹没式生物滤池，其在反应器内设置填料，经过充氧的废水与长满生物膜的填料相接处，在生</w:t>
      </w:r>
      <w:r>
        <w:rPr>
          <w:rFonts w:ascii="Times New Roman" w:eastAsia="宋体" w:hAnsi="Times New Roman" w:hint="eastAsia"/>
          <w:sz w:val="24"/>
          <w:szCs w:val="24"/>
        </w:rPr>
        <w:t>物膜的作用下，废水得到净化。生物接触氧化法在运行初期，少量的细菌附着于填料表面，由于细菌的繁殖逐渐形成很薄的生物膜。在溶解氧和食物都充足的条件下，微生物的繁殖十分迅速，生物膜逐渐增厚。溶解氧和污水中的有机物凭借扩散作用，为微生物所利用。但当生物膜达到一定厚度时，</w:t>
      </w:r>
      <w:proofErr w:type="gramStart"/>
      <w:r>
        <w:rPr>
          <w:rFonts w:ascii="Times New Roman" w:eastAsia="宋体" w:hAnsi="Times New Roman" w:hint="eastAsia"/>
          <w:sz w:val="24"/>
          <w:szCs w:val="24"/>
        </w:rPr>
        <w:t>氧已经</w:t>
      </w:r>
      <w:proofErr w:type="gramEnd"/>
      <w:r>
        <w:rPr>
          <w:rFonts w:ascii="Times New Roman" w:eastAsia="宋体" w:hAnsi="Times New Roman" w:hint="eastAsia"/>
          <w:sz w:val="24"/>
          <w:szCs w:val="24"/>
        </w:rPr>
        <w:t>无法向生物膜内层扩散，好氧菌死亡，而兼性细菌、厌氧菌在内层开始反之，形成厌氧层，利用死亡的好氧菌为基质，并在此基础上不断发展厌氧菌。经过一段时间后在数量上开始下降，加上代谢气体产物的逸出，使内层生物膜大量脱落。在生物膜已脱落的填料表面上，新的生</w:t>
      </w:r>
      <w:r>
        <w:rPr>
          <w:rFonts w:ascii="Times New Roman" w:eastAsia="宋体" w:hAnsi="Times New Roman" w:hint="eastAsia"/>
          <w:sz w:val="24"/>
          <w:szCs w:val="24"/>
        </w:rPr>
        <w:t>物膜又重新发展起来。在接触氧化池内，由于填料表面积较大，所以生物膜发展的每一个阶段都是同时存在的，使去除有机物的能</w:t>
      </w:r>
      <w:r>
        <w:rPr>
          <w:rFonts w:ascii="Times New Roman" w:eastAsia="宋体" w:hAnsi="Times New Roman" w:hint="eastAsia"/>
          <w:sz w:val="24"/>
          <w:szCs w:val="24"/>
        </w:rPr>
        <w:lastRenderedPageBreak/>
        <w:t>力稳定在一定的水平上。生物膜在池内呈立体结构，有利于保持稳定的处理能力。</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沉淀池、过滤池：进行固液分离，去除生化池中剥落下来的生物膜和悬浮污泥，使污水真正净化。</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消毒池：通过采用固体氯对出水进行消毒，可有效杀死水中的细菌、大肠杆菌、病毒等致病微生物，处理后的水清亮透明，无臭味，细菌数和大肠杆菌数均可符合国家污水排放标准。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污泥浓缩池：收集调节池与沉淀池的污泥进行浓缩，其浓缩的水回流至集水井收集。</w:t>
      </w:r>
    </w:p>
    <w:p w:rsidR="008143BF" w:rsidRDefault="00EF74C7">
      <w:pPr>
        <w:spacing w:line="360" w:lineRule="auto"/>
        <w:ind w:firstLineChars="200" w:firstLine="480"/>
      </w:pPr>
      <w:r>
        <w:rPr>
          <w:rFonts w:ascii="Times New Roman" w:eastAsia="宋体" w:hAnsi="Times New Roman" w:hint="eastAsia"/>
          <w:sz w:val="24"/>
          <w:szCs w:val="24"/>
        </w:rPr>
        <w:t>污泥脱水间：将流态的原生、浓缩或消化污泥脱除水分，转化为半固态或固态泥块。</w:t>
      </w:r>
    </w:p>
    <w:p w:rsidR="008143BF" w:rsidRDefault="00EF74C7">
      <w:pPr>
        <w:numPr>
          <w:ilvl w:val="0"/>
          <w:numId w:val="11"/>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依托可行性</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已建有</w:t>
      </w:r>
      <w:r>
        <w:rPr>
          <w:rFonts w:ascii="Times New Roman" w:eastAsia="宋体" w:hAnsi="Times New Roman" w:hint="eastAsia"/>
          <w:sz w:val="24"/>
          <w:szCs w:val="24"/>
        </w:rPr>
        <w:t>二级生化处理设施</w:t>
      </w:r>
      <w:r>
        <w:rPr>
          <w:rFonts w:ascii="Times New Roman" w:eastAsia="宋体" w:hAnsi="Times New Roman" w:hint="eastAsia"/>
          <w:sz w:val="24"/>
          <w:szCs w:val="24"/>
        </w:rPr>
        <w:t>（</w:t>
      </w:r>
      <w:r>
        <w:rPr>
          <w:rFonts w:ascii="Times New Roman" w:eastAsia="宋体" w:hAnsi="Times New Roman" w:hint="eastAsia"/>
          <w:sz w:val="24"/>
          <w:szCs w:val="24"/>
        </w:rPr>
        <w:t>30m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），距离本项目</w:t>
      </w:r>
      <w:r>
        <w:rPr>
          <w:rFonts w:ascii="Times New Roman" w:eastAsia="宋体" w:hAnsi="Times New Roman" w:hint="eastAsia"/>
          <w:sz w:val="24"/>
          <w:szCs w:val="24"/>
        </w:rPr>
        <w:t>180</w:t>
      </w:r>
      <w:r>
        <w:rPr>
          <w:rFonts w:ascii="Times New Roman" w:eastAsia="宋体" w:hAnsi="Times New Roman" w:hint="eastAsia"/>
          <w:sz w:val="24"/>
          <w:szCs w:val="24"/>
        </w:rPr>
        <w:t>米左右，距离较近，通过铺设管道接入</w:t>
      </w:r>
      <w:r>
        <w:rPr>
          <w:rFonts w:ascii="Times New Roman" w:eastAsia="宋体" w:hAnsi="Times New Roman" w:hint="eastAsia"/>
          <w:sz w:val="24"/>
          <w:szCs w:val="24"/>
        </w:rPr>
        <w:t>二级生化处理设施</w:t>
      </w:r>
      <w:r>
        <w:rPr>
          <w:rFonts w:ascii="Times New Roman" w:eastAsia="宋体" w:hAnsi="Times New Roman" w:hint="eastAsia"/>
          <w:sz w:val="24"/>
          <w:szCs w:val="24"/>
        </w:rPr>
        <w:t>。系统目前只有</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在使用。</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现有员工人数</w:t>
      </w:r>
      <w:r>
        <w:rPr>
          <w:rFonts w:ascii="Times New Roman" w:eastAsia="宋体" w:hAnsi="Times New Roman" w:hint="eastAsia"/>
          <w:sz w:val="24"/>
          <w:szCs w:val="24"/>
        </w:rPr>
        <w:t>248</w:t>
      </w:r>
      <w:r>
        <w:rPr>
          <w:rFonts w:ascii="Times New Roman" w:eastAsia="宋体" w:hAnsi="Times New Roman" w:hint="eastAsia"/>
          <w:sz w:val="24"/>
          <w:szCs w:val="24"/>
        </w:rPr>
        <w:t>人（其中</w:t>
      </w:r>
      <w:r>
        <w:rPr>
          <w:rFonts w:ascii="Times New Roman" w:eastAsia="宋体" w:hAnsi="Times New Roman" w:hint="eastAsia"/>
          <w:sz w:val="24"/>
          <w:szCs w:val="24"/>
        </w:rPr>
        <w:t>76</w:t>
      </w:r>
      <w:r>
        <w:rPr>
          <w:rFonts w:ascii="Times New Roman" w:eastAsia="宋体" w:hAnsi="Times New Roman" w:hint="eastAsia"/>
          <w:sz w:val="24"/>
          <w:szCs w:val="24"/>
        </w:rPr>
        <w:t>人住厂），参照福建省地方标准</w:t>
      </w:r>
      <w:r>
        <w:rPr>
          <w:rFonts w:ascii="Times New Roman" w:eastAsia="宋体" w:hAnsi="Times New Roman" w:hint="eastAsia"/>
          <w:sz w:val="24"/>
          <w:szCs w:val="24"/>
        </w:rPr>
        <w:t>DB35/T772-2013</w:t>
      </w:r>
      <w:r>
        <w:rPr>
          <w:rFonts w:ascii="Times New Roman" w:eastAsia="宋体" w:hAnsi="Times New Roman" w:hint="eastAsia"/>
          <w:sz w:val="24"/>
          <w:szCs w:val="24"/>
        </w:rPr>
        <w:t>《行业用水定额》和《建筑给排水设计手册》，不住厂职工生活用水定额取</w:t>
      </w:r>
      <w:r>
        <w:rPr>
          <w:rFonts w:ascii="Times New Roman" w:eastAsia="宋体" w:hAnsi="Times New Roman" w:hint="eastAsia"/>
          <w:sz w:val="24"/>
          <w:szCs w:val="24"/>
        </w:rPr>
        <w:t>50L/(p</w:t>
      </w:r>
      <w:r>
        <w:rPr>
          <w:rFonts w:ascii="Times New Roman" w:eastAsia="宋体" w:hAnsi="Times New Roman" w:hint="eastAsia"/>
          <w:sz w:val="24"/>
          <w:szCs w:val="24"/>
        </w:rPr>
        <w:t>·</w:t>
      </w:r>
      <w:r>
        <w:rPr>
          <w:rFonts w:ascii="Times New Roman" w:eastAsia="宋体" w:hAnsi="Times New Roman" w:hint="eastAsia"/>
          <w:sz w:val="24"/>
          <w:szCs w:val="24"/>
        </w:rPr>
        <w:t>d)</w:t>
      </w:r>
      <w:r>
        <w:rPr>
          <w:rFonts w:ascii="Times New Roman" w:eastAsia="宋体" w:hAnsi="Times New Roman" w:hint="eastAsia"/>
          <w:sz w:val="24"/>
          <w:szCs w:val="24"/>
        </w:rPr>
        <w:t>，住厂职工生活用水定额取</w:t>
      </w:r>
      <w:r>
        <w:rPr>
          <w:rFonts w:ascii="Times New Roman" w:eastAsia="宋体" w:hAnsi="Times New Roman" w:hint="eastAsia"/>
          <w:sz w:val="24"/>
          <w:szCs w:val="24"/>
        </w:rPr>
        <w:t>150L/(p</w:t>
      </w:r>
      <w:r>
        <w:rPr>
          <w:rFonts w:ascii="Times New Roman" w:eastAsia="宋体" w:hAnsi="Times New Roman" w:hint="eastAsia"/>
          <w:sz w:val="24"/>
          <w:szCs w:val="24"/>
        </w:rPr>
        <w:t>·</w:t>
      </w:r>
      <w:r>
        <w:rPr>
          <w:rFonts w:ascii="Times New Roman" w:eastAsia="宋体" w:hAnsi="Times New Roman" w:hint="eastAsia"/>
          <w:sz w:val="24"/>
          <w:szCs w:val="24"/>
        </w:rPr>
        <w:t>d)</w:t>
      </w:r>
      <w:r>
        <w:rPr>
          <w:rFonts w:ascii="Times New Roman" w:eastAsia="宋体" w:hAnsi="Times New Roman" w:hint="eastAsia"/>
          <w:sz w:val="24"/>
          <w:szCs w:val="24"/>
        </w:rPr>
        <w:t>，污水排放系数取</w:t>
      </w:r>
      <w:r>
        <w:rPr>
          <w:rFonts w:ascii="Times New Roman" w:eastAsia="宋体" w:hAnsi="Times New Roman" w:hint="eastAsia"/>
          <w:sz w:val="24"/>
          <w:szCs w:val="24"/>
        </w:rPr>
        <w:t>0.8</w:t>
      </w:r>
      <w:r>
        <w:rPr>
          <w:rFonts w:ascii="Times New Roman" w:eastAsia="宋体" w:hAnsi="Times New Roman" w:hint="eastAsia"/>
          <w:sz w:val="24"/>
          <w:szCs w:val="24"/>
        </w:rPr>
        <w:t>，则</w:t>
      </w:r>
      <w:r>
        <w:rPr>
          <w:rFonts w:ascii="Times New Roman" w:eastAsia="宋体" w:hAnsi="Times New Roman" w:hint="eastAsia"/>
          <w:sz w:val="24"/>
          <w:szCs w:val="24"/>
        </w:rPr>
        <w:t>现有生产运营过程中生活污水废水产生量</w:t>
      </w:r>
      <w:r>
        <w:rPr>
          <w:rFonts w:ascii="Times New Roman" w:eastAsia="宋体" w:hAnsi="Times New Roman" w:hint="eastAsia"/>
          <w:sz w:val="24"/>
          <w:szCs w:val="24"/>
        </w:rPr>
        <w:t>19.04t/d</w:t>
      </w:r>
      <w:r>
        <w:rPr>
          <w:rFonts w:ascii="Times New Roman" w:eastAsia="宋体" w:hAnsi="Times New Roman" w:hint="eastAsia"/>
          <w:sz w:val="24"/>
          <w:szCs w:val="24"/>
        </w:rPr>
        <w:t>，处理设施剩余容量达</w:t>
      </w:r>
      <w:r>
        <w:rPr>
          <w:rFonts w:ascii="Times New Roman" w:eastAsia="宋体" w:hAnsi="Times New Roman" w:hint="eastAsia"/>
          <w:sz w:val="24"/>
          <w:szCs w:val="24"/>
        </w:rPr>
        <w:t>10.96t</w:t>
      </w:r>
      <w:r>
        <w:rPr>
          <w:rFonts w:ascii="Times New Roman" w:eastAsia="宋体" w:hAnsi="Times New Roman" w:hint="eastAsia"/>
          <w:sz w:val="24"/>
          <w:szCs w:val="24"/>
        </w:rPr>
        <w:t>。本项目废水产生量为</w:t>
      </w:r>
      <w:r>
        <w:rPr>
          <w:rFonts w:ascii="Times New Roman" w:eastAsia="宋体" w:hAnsi="Times New Roman" w:hint="eastAsia"/>
          <w:sz w:val="24"/>
          <w:szCs w:val="24"/>
        </w:rPr>
        <w:t>2t/d</w:t>
      </w:r>
      <w:r>
        <w:rPr>
          <w:rFonts w:ascii="Times New Roman" w:eastAsia="宋体" w:hAnsi="Times New Roman" w:hint="eastAsia"/>
          <w:sz w:val="24"/>
          <w:szCs w:val="24"/>
        </w:rPr>
        <w:t>，仅占剩余处理规模的</w:t>
      </w:r>
      <w:r>
        <w:rPr>
          <w:rFonts w:ascii="Times New Roman" w:eastAsia="宋体" w:hAnsi="Times New Roman" w:hint="eastAsia"/>
          <w:sz w:val="24"/>
          <w:szCs w:val="24"/>
        </w:rPr>
        <w:t>18.2%</w:t>
      </w:r>
      <w:r>
        <w:rPr>
          <w:rFonts w:ascii="Times New Roman" w:eastAsia="宋体" w:hAnsi="Times New Roman" w:hint="eastAsia"/>
          <w:sz w:val="24"/>
          <w:szCs w:val="24"/>
        </w:rPr>
        <w:t>，由此可见本项目的生活污水依托</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二级生化处理设施</w:t>
      </w:r>
      <w:r>
        <w:rPr>
          <w:rFonts w:ascii="Times New Roman" w:eastAsia="宋体" w:hAnsi="Times New Roman" w:hint="eastAsia"/>
          <w:sz w:val="24"/>
          <w:szCs w:val="24"/>
        </w:rPr>
        <w:t>集中统一处理，不会造成明显的负荷冲击。</w:t>
      </w:r>
    </w:p>
    <w:p w:rsidR="008143BF" w:rsidRDefault="00EF74C7" w:rsidP="003712EB">
      <w:pPr>
        <w:spacing w:line="360" w:lineRule="auto"/>
        <w:ind w:leftChars="200" w:left="420"/>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）达标可行性</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根据调</w:t>
      </w:r>
      <w:r>
        <w:rPr>
          <w:rFonts w:ascii="Times New Roman" w:eastAsia="宋体" w:hAnsi="Times New Roman" w:hint="eastAsia"/>
          <w:sz w:val="24"/>
          <w:szCs w:val="24"/>
        </w:rPr>
        <w:t>查，本次项目废水经化粪池收集后出水水质指标可符合该污水处理设施的进水水质指标。项目设置</w:t>
      </w:r>
      <w:r>
        <w:rPr>
          <w:rFonts w:ascii="Times New Roman" w:eastAsia="宋体" w:hAnsi="Times New Roman" w:hint="eastAsia"/>
          <w:sz w:val="24"/>
          <w:szCs w:val="24"/>
        </w:rPr>
        <w:t>1</w:t>
      </w:r>
      <w:r>
        <w:rPr>
          <w:rFonts w:ascii="Times New Roman" w:eastAsia="宋体" w:hAnsi="Times New Roman" w:hint="eastAsia"/>
          <w:sz w:val="24"/>
          <w:szCs w:val="24"/>
        </w:rPr>
        <w:t>座</w:t>
      </w:r>
      <w:r>
        <w:rPr>
          <w:rFonts w:ascii="Times New Roman" w:eastAsia="宋体" w:hAnsi="Times New Roman" w:hint="eastAsia"/>
          <w:sz w:val="24"/>
          <w:szCs w:val="24"/>
        </w:rPr>
        <w:t>30m3</w:t>
      </w:r>
      <w:r>
        <w:rPr>
          <w:rFonts w:ascii="Times New Roman" w:eastAsia="宋体" w:hAnsi="Times New Roman" w:hint="eastAsia"/>
          <w:sz w:val="24"/>
          <w:szCs w:val="24"/>
        </w:rPr>
        <w:t>生活污水处理站，可满足项目生活污水的处理（</w:t>
      </w:r>
      <w:r>
        <w:rPr>
          <w:rFonts w:ascii="Times New Roman" w:eastAsia="宋体" w:hAnsi="Times New Roman" w:hint="eastAsia"/>
          <w:sz w:val="24"/>
          <w:szCs w:val="24"/>
        </w:rPr>
        <w:t>19.2t/d</w:t>
      </w:r>
      <w:r>
        <w:rPr>
          <w:rFonts w:ascii="Times New Roman" w:eastAsia="宋体" w:hAnsi="Times New Roman" w:hint="eastAsia"/>
          <w:sz w:val="24"/>
          <w:szCs w:val="24"/>
        </w:rPr>
        <w:t>），同时根据《生物接触氧化法污水处理工程技术规范》（</w:t>
      </w:r>
      <w:r>
        <w:rPr>
          <w:rFonts w:ascii="Times New Roman" w:eastAsia="宋体" w:hAnsi="Times New Roman" w:hint="eastAsia"/>
          <w:sz w:val="24"/>
          <w:szCs w:val="24"/>
        </w:rPr>
        <w:t>HJ2009-2011</w:t>
      </w:r>
      <w:r>
        <w:rPr>
          <w:rFonts w:ascii="Times New Roman" w:eastAsia="宋体" w:hAnsi="Times New Roman" w:hint="eastAsia"/>
          <w:sz w:val="24"/>
          <w:szCs w:val="24"/>
        </w:rPr>
        <w:t>），生物接触氧化法对</w:t>
      </w:r>
      <w:r>
        <w:rPr>
          <w:rFonts w:ascii="Times New Roman" w:eastAsia="宋体" w:hAnsi="Times New Roman" w:hint="eastAsia"/>
          <w:sz w:val="24"/>
          <w:szCs w:val="24"/>
        </w:rPr>
        <w:t>COD</w:t>
      </w:r>
      <w:r>
        <w:rPr>
          <w:rFonts w:ascii="Times New Roman" w:eastAsia="宋体" w:hAnsi="Times New Roman" w:hint="eastAsia"/>
          <w:sz w:val="24"/>
          <w:szCs w:val="24"/>
        </w:rPr>
        <w:t>、</w:t>
      </w:r>
      <w:r>
        <w:rPr>
          <w:rFonts w:ascii="Times New Roman" w:eastAsia="宋体" w:hAnsi="Times New Roman" w:hint="eastAsia"/>
          <w:sz w:val="24"/>
          <w:szCs w:val="24"/>
        </w:rPr>
        <w:t>BOD</w:t>
      </w:r>
      <w:r>
        <w:rPr>
          <w:rFonts w:ascii="Times New Roman" w:eastAsia="宋体" w:hAnsi="Times New Roman" w:hint="eastAsia"/>
          <w:sz w:val="24"/>
          <w:szCs w:val="24"/>
          <w:vertAlign w:val="subscript"/>
        </w:rPr>
        <w:t>5</w:t>
      </w:r>
      <w:r>
        <w:rPr>
          <w:rFonts w:ascii="Times New Roman" w:eastAsia="宋体" w:hAnsi="Times New Roman" w:hint="eastAsia"/>
          <w:sz w:val="24"/>
          <w:szCs w:val="24"/>
        </w:rPr>
        <w:t>、</w:t>
      </w:r>
      <w:r>
        <w:rPr>
          <w:rFonts w:ascii="Times New Roman" w:eastAsia="宋体" w:hAnsi="Times New Roman" w:hint="eastAsia"/>
          <w:sz w:val="24"/>
          <w:szCs w:val="24"/>
        </w:rPr>
        <w:t>SS</w:t>
      </w:r>
      <w:r>
        <w:rPr>
          <w:rFonts w:ascii="Times New Roman" w:eastAsia="宋体" w:hAnsi="Times New Roman" w:hint="eastAsia"/>
          <w:sz w:val="24"/>
          <w:szCs w:val="24"/>
        </w:rPr>
        <w:t>、氨氮的去除率分别为</w:t>
      </w:r>
      <w:r>
        <w:rPr>
          <w:rFonts w:ascii="Times New Roman" w:eastAsia="宋体" w:hAnsi="Times New Roman" w:hint="eastAsia"/>
          <w:sz w:val="24"/>
          <w:szCs w:val="24"/>
        </w:rPr>
        <w:t>80%~90%</w:t>
      </w:r>
      <w:r>
        <w:rPr>
          <w:rFonts w:ascii="Times New Roman" w:eastAsia="宋体" w:hAnsi="Times New Roman" w:hint="eastAsia"/>
          <w:sz w:val="24"/>
          <w:szCs w:val="24"/>
        </w:rPr>
        <w:t>、</w:t>
      </w:r>
      <w:r>
        <w:rPr>
          <w:rFonts w:ascii="Times New Roman" w:eastAsia="宋体" w:hAnsi="Times New Roman" w:hint="eastAsia"/>
          <w:sz w:val="24"/>
          <w:szCs w:val="24"/>
        </w:rPr>
        <w:t>80%~95%</w:t>
      </w:r>
      <w:r>
        <w:rPr>
          <w:rFonts w:ascii="Times New Roman" w:eastAsia="宋体" w:hAnsi="Times New Roman" w:hint="eastAsia"/>
          <w:sz w:val="24"/>
          <w:szCs w:val="24"/>
        </w:rPr>
        <w:t>、</w:t>
      </w:r>
      <w:r>
        <w:rPr>
          <w:rFonts w:ascii="Times New Roman" w:eastAsia="宋体" w:hAnsi="Times New Roman" w:hint="eastAsia"/>
          <w:sz w:val="24"/>
          <w:szCs w:val="24"/>
        </w:rPr>
        <w:t>70%~90%</w:t>
      </w:r>
      <w:r>
        <w:rPr>
          <w:rFonts w:ascii="Times New Roman" w:eastAsia="宋体" w:hAnsi="Times New Roman" w:hint="eastAsia"/>
          <w:sz w:val="24"/>
          <w:szCs w:val="24"/>
        </w:rPr>
        <w:t>、</w:t>
      </w:r>
      <w:r>
        <w:rPr>
          <w:rFonts w:ascii="Times New Roman" w:eastAsia="宋体" w:hAnsi="Times New Roman" w:hint="eastAsia"/>
          <w:sz w:val="24"/>
          <w:szCs w:val="24"/>
        </w:rPr>
        <w:t>60%~90%</w:t>
      </w:r>
      <w:r>
        <w:rPr>
          <w:rFonts w:ascii="Times New Roman" w:eastAsia="宋体" w:hAnsi="Times New Roman" w:hint="eastAsia"/>
          <w:sz w:val="24"/>
          <w:szCs w:val="24"/>
        </w:rPr>
        <w:t>，处理后的</w:t>
      </w:r>
      <w:r>
        <w:rPr>
          <w:rFonts w:ascii="Times New Roman" w:eastAsia="宋体" w:hAnsi="Times New Roman" w:hint="eastAsia"/>
          <w:sz w:val="24"/>
          <w:szCs w:val="24"/>
        </w:rPr>
        <w:t>COD</w:t>
      </w:r>
      <w:r>
        <w:rPr>
          <w:rFonts w:ascii="Times New Roman" w:eastAsia="宋体" w:hAnsi="Times New Roman" w:hint="eastAsia"/>
          <w:sz w:val="24"/>
          <w:szCs w:val="24"/>
        </w:rPr>
        <w:t>＜</w:t>
      </w:r>
      <w:r>
        <w:rPr>
          <w:rFonts w:ascii="Times New Roman" w:eastAsia="宋体" w:hAnsi="Times New Roman" w:hint="eastAsia"/>
          <w:sz w:val="24"/>
          <w:szCs w:val="24"/>
        </w:rPr>
        <w:t>100</w:t>
      </w:r>
      <w:r>
        <w:rPr>
          <w:rFonts w:ascii="Times New Roman" w:eastAsia="宋体" w:hAnsi="Times New Roman" w:hint="eastAsia"/>
          <w:sz w:val="24"/>
          <w:szCs w:val="24"/>
        </w:rPr>
        <w:t>、</w:t>
      </w:r>
      <w:r>
        <w:rPr>
          <w:rFonts w:ascii="Times New Roman" w:eastAsia="宋体" w:hAnsi="Times New Roman" w:hint="eastAsia"/>
          <w:sz w:val="24"/>
          <w:szCs w:val="24"/>
        </w:rPr>
        <w:t>BOD</w:t>
      </w:r>
      <w:r>
        <w:rPr>
          <w:rFonts w:ascii="Times New Roman" w:eastAsia="宋体" w:hAnsi="Times New Roman" w:hint="eastAsia"/>
          <w:sz w:val="24"/>
          <w:szCs w:val="24"/>
          <w:vertAlign w:val="subscript"/>
        </w:rPr>
        <w:t>5</w:t>
      </w:r>
      <w:r>
        <w:rPr>
          <w:rFonts w:ascii="Times New Roman" w:eastAsia="宋体" w:hAnsi="Times New Roman" w:hint="eastAsia"/>
          <w:sz w:val="24"/>
          <w:szCs w:val="24"/>
        </w:rPr>
        <w:t>＜</w:t>
      </w:r>
      <w:r>
        <w:rPr>
          <w:rFonts w:ascii="Times New Roman" w:eastAsia="宋体" w:hAnsi="Times New Roman" w:hint="eastAsia"/>
          <w:sz w:val="24"/>
          <w:szCs w:val="24"/>
        </w:rPr>
        <w:t>20</w:t>
      </w:r>
      <w:r>
        <w:rPr>
          <w:rFonts w:ascii="Times New Roman" w:eastAsia="宋体" w:hAnsi="Times New Roman" w:hint="eastAsia"/>
          <w:sz w:val="24"/>
          <w:szCs w:val="24"/>
        </w:rPr>
        <w:t>、</w:t>
      </w:r>
      <w:r>
        <w:rPr>
          <w:rFonts w:ascii="Times New Roman" w:eastAsia="宋体" w:hAnsi="Times New Roman" w:hint="eastAsia"/>
          <w:sz w:val="24"/>
          <w:szCs w:val="24"/>
        </w:rPr>
        <w:t>SS</w:t>
      </w:r>
      <w:r>
        <w:rPr>
          <w:rFonts w:ascii="Times New Roman" w:eastAsia="宋体" w:hAnsi="Times New Roman" w:hint="eastAsia"/>
          <w:sz w:val="24"/>
          <w:szCs w:val="24"/>
        </w:rPr>
        <w:t>＜</w:t>
      </w:r>
      <w:r>
        <w:rPr>
          <w:rFonts w:ascii="Times New Roman" w:eastAsia="宋体" w:hAnsi="Times New Roman" w:hint="eastAsia"/>
          <w:sz w:val="24"/>
          <w:szCs w:val="24"/>
        </w:rPr>
        <w:t>40</w:t>
      </w:r>
      <w:r>
        <w:rPr>
          <w:rFonts w:ascii="Times New Roman" w:eastAsia="宋体" w:hAnsi="Times New Roman" w:hint="eastAsia"/>
          <w:sz w:val="24"/>
          <w:szCs w:val="24"/>
        </w:rPr>
        <w:t>、氨氮＜</w:t>
      </w:r>
      <w:r>
        <w:rPr>
          <w:rFonts w:ascii="Times New Roman" w:eastAsia="宋体" w:hAnsi="Times New Roman" w:hint="eastAsia"/>
          <w:sz w:val="24"/>
          <w:szCs w:val="24"/>
        </w:rPr>
        <w:t>12</w:t>
      </w:r>
      <w:r>
        <w:rPr>
          <w:rFonts w:ascii="Times New Roman" w:eastAsia="宋体" w:hAnsi="Times New Roman" w:hint="eastAsia"/>
          <w:sz w:val="24"/>
          <w:szCs w:val="24"/>
        </w:rPr>
        <w:t>。项目生活污水经处理后，</w:t>
      </w:r>
      <w:r>
        <w:rPr>
          <w:rFonts w:ascii="Times New Roman" w:eastAsia="宋体" w:hAnsi="Times New Roman" w:hint="eastAsia"/>
          <w:sz w:val="24"/>
          <w:szCs w:val="24"/>
        </w:rPr>
        <w:t>COD</w:t>
      </w:r>
      <w:r>
        <w:rPr>
          <w:rFonts w:ascii="Times New Roman" w:eastAsia="宋体" w:hAnsi="Times New Roman" w:hint="eastAsia"/>
          <w:sz w:val="24"/>
          <w:szCs w:val="24"/>
        </w:rPr>
        <w:t>、</w:t>
      </w:r>
      <w:r>
        <w:rPr>
          <w:rFonts w:ascii="Times New Roman" w:eastAsia="宋体" w:hAnsi="Times New Roman" w:hint="eastAsia"/>
          <w:sz w:val="24"/>
          <w:szCs w:val="24"/>
        </w:rPr>
        <w:t>BOD5</w:t>
      </w:r>
      <w:r>
        <w:rPr>
          <w:rFonts w:ascii="Times New Roman" w:eastAsia="宋体" w:hAnsi="Times New Roman" w:hint="eastAsia"/>
          <w:sz w:val="24"/>
          <w:szCs w:val="24"/>
        </w:rPr>
        <w:t>、</w:t>
      </w:r>
      <w:r>
        <w:rPr>
          <w:rFonts w:ascii="Times New Roman" w:eastAsia="宋体" w:hAnsi="Times New Roman" w:hint="eastAsia"/>
          <w:sz w:val="24"/>
          <w:szCs w:val="24"/>
        </w:rPr>
        <w:t>SS</w:t>
      </w:r>
      <w:r>
        <w:rPr>
          <w:rFonts w:ascii="Times New Roman" w:eastAsia="宋体" w:hAnsi="Times New Roman" w:hint="eastAsia"/>
          <w:sz w:val="24"/>
          <w:szCs w:val="24"/>
        </w:rPr>
        <w:t>、氨氮可达到《污水综合排放标准》（</w:t>
      </w:r>
      <w:r>
        <w:rPr>
          <w:rFonts w:ascii="Times New Roman" w:eastAsia="宋体" w:hAnsi="Times New Roman" w:hint="eastAsia"/>
          <w:sz w:val="24"/>
          <w:szCs w:val="24"/>
        </w:rPr>
        <w:t>GB8978-1</w:t>
      </w:r>
      <w:r>
        <w:rPr>
          <w:rFonts w:ascii="Times New Roman" w:eastAsia="宋体" w:hAnsi="Times New Roman" w:hint="eastAsia"/>
          <w:sz w:val="24"/>
          <w:szCs w:val="24"/>
        </w:rPr>
        <w:t>996</w:t>
      </w:r>
      <w:r>
        <w:rPr>
          <w:rFonts w:ascii="Times New Roman" w:eastAsia="宋体" w:hAnsi="Times New Roman" w:hint="eastAsia"/>
          <w:sz w:val="24"/>
          <w:szCs w:val="24"/>
        </w:rPr>
        <w:t>）表</w:t>
      </w:r>
      <w:r>
        <w:rPr>
          <w:rFonts w:ascii="Times New Roman" w:eastAsia="宋体" w:hAnsi="Times New Roman" w:hint="eastAsia"/>
          <w:sz w:val="24"/>
          <w:szCs w:val="24"/>
        </w:rPr>
        <w:t>4</w:t>
      </w:r>
      <w:r>
        <w:rPr>
          <w:rFonts w:ascii="Times New Roman" w:eastAsia="宋体" w:hAnsi="Times New Roman" w:hint="eastAsia"/>
          <w:sz w:val="24"/>
          <w:szCs w:val="24"/>
        </w:rPr>
        <w:t>二级标准，</w:t>
      </w:r>
      <w:proofErr w:type="gramStart"/>
      <w:r>
        <w:rPr>
          <w:rFonts w:ascii="Times New Roman" w:eastAsia="宋体" w:hAnsi="Times New Roman" w:hint="eastAsia"/>
          <w:sz w:val="24"/>
          <w:szCs w:val="24"/>
        </w:rPr>
        <w:t>故措施</w:t>
      </w:r>
      <w:proofErr w:type="gramEnd"/>
      <w:r>
        <w:rPr>
          <w:rFonts w:ascii="Times New Roman" w:eastAsia="宋体" w:hAnsi="Times New Roman" w:hint="eastAsia"/>
          <w:sz w:val="24"/>
          <w:szCs w:val="24"/>
        </w:rPr>
        <w:t>合理可行。远期待周边市政管网敷设完成后，生活污水进入罗源县污水处理厂处理。其出水水质仍可达到《污水综合排放标准》</w:t>
      </w:r>
      <w:r>
        <w:rPr>
          <w:rFonts w:ascii="Times New Roman" w:eastAsia="宋体" w:hAnsi="Times New Roman" w:hint="eastAsia"/>
          <w:sz w:val="24"/>
          <w:szCs w:val="24"/>
        </w:rPr>
        <w:t>GB8978-1996</w:t>
      </w:r>
      <w:r>
        <w:rPr>
          <w:rFonts w:ascii="Times New Roman" w:eastAsia="宋体" w:hAnsi="Times New Roman" w:hint="eastAsia"/>
          <w:sz w:val="24"/>
          <w:szCs w:val="24"/>
        </w:rPr>
        <w:t>表</w:t>
      </w:r>
      <w:r>
        <w:rPr>
          <w:rFonts w:ascii="Times New Roman" w:eastAsia="宋体" w:hAnsi="Times New Roman" w:hint="eastAsia"/>
          <w:sz w:val="24"/>
          <w:szCs w:val="24"/>
        </w:rPr>
        <w:t>4</w:t>
      </w:r>
      <w:r>
        <w:rPr>
          <w:rFonts w:ascii="Times New Roman" w:eastAsia="宋体" w:hAnsi="Times New Roman" w:hint="eastAsia"/>
          <w:sz w:val="24"/>
          <w:szCs w:val="24"/>
        </w:rPr>
        <w:t>中三级排放标准。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因此，本项目生活污水经过化粪池收集后依托</w:t>
      </w:r>
      <w:r>
        <w:rPr>
          <w:rFonts w:ascii="Times New Roman" w:eastAsia="宋体" w:hAnsi="Times New Roman" w:hint="eastAsia"/>
          <w:sz w:val="24"/>
          <w:szCs w:val="24"/>
        </w:rPr>
        <w:t>福州闽联木业</w:t>
      </w:r>
      <w:r>
        <w:rPr>
          <w:rFonts w:ascii="Times New Roman" w:eastAsia="宋体" w:hAnsi="Times New Roman" w:hint="eastAsia"/>
          <w:sz w:val="24"/>
          <w:szCs w:val="24"/>
        </w:rPr>
        <w:t>有限公司</w:t>
      </w:r>
      <w:r>
        <w:rPr>
          <w:rFonts w:ascii="Times New Roman" w:eastAsia="宋体" w:hAnsi="Times New Roman" w:hint="eastAsia"/>
          <w:sz w:val="24"/>
          <w:szCs w:val="24"/>
        </w:rPr>
        <w:t>厂区内现有的一体化污水处理设施处理是可行的。</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hint="eastAsia"/>
          <w:sz w:val="24"/>
          <w:szCs w:val="24"/>
        </w:rPr>
        <w:t>远期生活污水防治措施可行性分析</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远期待罗源县污水处理厂管网铺设建成后，项目外排废水经预处理达标可排入市政污水管网纳入罗源县污水处理厂集中处理。项目营运期排放的废水主要为生活污水，这部分</w:t>
      </w:r>
      <w:r>
        <w:rPr>
          <w:rFonts w:ascii="Times New Roman" w:eastAsia="宋体" w:hAnsi="Times New Roman"/>
          <w:sz w:val="24"/>
          <w:szCs w:val="24"/>
        </w:rPr>
        <w:lastRenderedPageBreak/>
        <w:t>废水所含的</w:t>
      </w:r>
      <w:r>
        <w:rPr>
          <w:rFonts w:ascii="Times New Roman" w:eastAsia="宋体" w:hAnsi="Times New Roman"/>
          <w:sz w:val="24"/>
          <w:szCs w:val="24"/>
        </w:rPr>
        <w:t>COD</w:t>
      </w:r>
      <w:r>
        <w:rPr>
          <w:rFonts w:ascii="Times New Roman" w:eastAsia="宋体" w:hAnsi="Times New Roman"/>
          <w:sz w:val="24"/>
          <w:szCs w:val="24"/>
        </w:rPr>
        <w:t>、</w:t>
      </w:r>
      <w:r>
        <w:rPr>
          <w:rFonts w:ascii="Times New Roman" w:eastAsia="宋体" w:hAnsi="Times New Roman"/>
          <w:sz w:val="24"/>
          <w:szCs w:val="24"/>
        </w:rPr>
        <w:t>BOD</w:t>
      </w:r>
      <w:r>
        <w:rPr>
          <w:rFonts w:ascii="Times New Roman" w:eastAsia="宋体" w:hAnsi="Times New Roman"/>
          <w:sz w:val="24"/>
          <w:szCs w:val="24"/>
          <w:vertAlign w:val="subscript"/>
        </w:rPr>
        <w:t>5</w:t>
      </w:r>
      <w:r>
        <w:rPr>
          <w:rFonts w:ascii="Times New Roman" w:eastAsia="宋体" w:hAnsi="Times New Roman"/>
          <w:sz w:val="24"/>
          <w:szCs w:val="24"/>
        </w:rPr>
        <w:t>浓度低，污染物成分简单，</w:t>
      </w:r>
      <w:proofErr w:type="gramStart"/>
      <w:r>
        <w:rPr>
          <w:rFonts w:ascii="Times New Roman" w:eastAsia="宋体" w:hAnsi="Times New Roman"/>
          <w:sz w:val="24"/>
          <w:szCs w:val="24"/>
        </w:rPr>
        <w:t>不</w:t>
      </w:r>
      <w:proofErr w:type="gramEnd"/>
      <w:r>
        <w:rPr>
          <w:rFonts w:ascii="Times New Roman" w:eastAsia="宋体" w:hAnsi="Times New Roman"/>
          <w:sz w:val="24"/>
          <w:szCs w:val="24"/>
        </w:rPr>
        <w:t>含有腐蚀成分。因此，项目生活污水经化粪池收集处理后</w:t>
      </w:r>
      <w:r>
        <w:rPr>
          <w:rFonts w:ascii="Times New Roman" w:eastAsia="宋体" w:hAnsi="Times New Roman" w:hint="eastAsia"/>
          <w:sz w:val="24"/>
          <w:szCs w:val="24"/>
        </w:rPr>
        <w:t>，</w:t>
      </w:r>
      <w:r>
        <w:rPr>
          <w:rFonts w:ascii="Times New Roman" w:eastAsia="宋体" w:hAnsi="Times New Roman"/>
          <w:sz w:val="24"/>
          <w:szCs w:val="24"/>
        </w:rPr>
        <w:t>污水的可生化性提高，出水水质可符合罗源县污水处理厂的进水水质要求，不会影响污水处理设施的正常运行，也可以符合《污水综合排放标准》</w:t>
      </w:r>
      <w:r>
        <w:rPr>
          <w:rFonts w:ascii="Times New Roman" w:eastAsia="宋体" w:hAnsi="Times New Roman"/>
          <w:sz w:val="24"/>
          <w:szCs w:val="24"/>
        </w:rPr>
        <w:t>GB8978-1996</w:t>
      </w:r>
      <w:r>
        <w:rPr>
          <w:rFonts w:ascii="Times New Roman" w:eastAsia="宋体" w:hAnsi="Times New Roman"/>
          <w:sz w:val="24"/>
          <w:szCs w:val="24"/>
        </w:rPr>
        <w:t>表</w:t>
      </w:r>
      <w:r>
        <w:rPr>
          <w:rFonts w:ascii="Times New Roman" w:eastAsia="宋体" w:hAnsi="Times New Roman"/>
          <w:sz w:val="24"/>
          <w:szCs w:val="24"/>
        </w:rPr>
        <w:t>4</w:t>
      </w:r>
      <w:r>
        <w:rPr>
          <w:rFonts w:ascii="Times New Roman" w:eastAsia="宋体" w:hAnsi="Times New Roman"/>
          <w:sz w:val="24"/>
          <w:szCs w:val="24"/>
        </w:rPr>
        <w:t>中三级排放标准。因此，项目远期生活污水经化粪池预处理后排入市政污水管网，送往罗源县污水处理厂处理进行是可行的。</w:t>
      </w:r>
    </w:p>
    <w:p w:rsidR="008143BF" w:rsidRDefault="00EF74C7">
      <w:pPr>
        <w:adjustRightInd w:val="0"/>
        <w:snapToGrid w:val="0"/>
        <w:spacing w:line="360" w:lineRule="auto"/>
        <w:outlineLvl w:val="1"/>
        <w:rPr>
          <w:rFonts w:ascii="Times New Roman" w:eastAsia="宋体" w:hAnsi="Times New Roman"/>
          <w:b/>
          <w:bCs/>
          <w:sz w:val="28"/>
          <w:szCs w:val="28"/>
        </w:rPr>
      </w:pPr>
      <w:bookmarkStart w:id="302" w:name="_Toc971"/>
      <w:r>
        <w:rPr>
          <w:rFonts w:ascii="Times New Roman" w:eastAsia="宋体" w:hAnsi="Times New Roman" w:hint="eastAsia"/>
          <w:b/>
          <w:bCs/>
          <w:sz w:val="28"/>
          <w:szCs w:val="28"/>
        </w:rPr>
        <w:t>6</w:t>
      </w:r>
      <w:r>
        <w:rPr>
          <w:rFonts w:ascii="Times New Roman" w:eastAsia="宋体" w:hAnsi="Times New Roman"/>
          <w:b/>
          <w:bCs/>
          <w:sz w:val="28"/>
          <w:szCs w:val="28"/>
        </w:rPr>
        <w:t>.2</w:t>
      </w:r>
      <w:r>
        <w:rPr>
          <w:rFonts w:ascii="Times New Roman" w:eastAsia="宋体" w:hAnsi="Times New Roman"/>
          <w:b/>
          <w:bCs/>
          <w:sz w:val="28"/>
          <w:szCs w:val="28"/>
        </w:rPr>
        <w:t>废气防治措施</w:t>
      </w:r>
      <w:bookmarkEnd w:id="302"/>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w:t>
      </w:r>
      <w:r>
        <w:rPr>
          <w:rFonts w:ascii="Times New Roman" w:eastAsia="宋体" w:hAnsi="Times New Roman" w:hint="eastAsia"/>
          <w:sz w:val="24"/>
          <w:szCs w:val="24"/>
        </w:rPr>
        <w:t>木料加工过程和喷漆过程中</w:t>
      </w:r>
      <w:r>
        <w:rPr>
          <w:rFonts w:ascii="Times New Roman" w:eastAsia="宋体" w:hAnsi="Times New Roman"/>
          <w:sz w:val="24"/>
          <w:szCs w:val="24"/>
        </w:rPr>
        <w:t>产生的废气，主要为</w:t>
      </w:r>
      <w:r>
        <w:rPr>
          <w:rFonts w:ascii="Times New Roman" w:eastAsia="宋体" w:hAnsi="Times New Roman" w:hint="eastAsia"/>
          <w:sz w:val="24"/>
          <w:szCs w:val="24"/>
        </w:rPr>
        <w:t>颗粒物</w:t>
      </w:r>
      <w:r>
        <w:rPr>
          <w:rFonts w:ascii="Times New Roman" w:eastAsia="宋体" w:hAnsi="Times New Roman"/>
          <w:sz w:val="24"/>
          <w:szCs w:val="24"/>
        </w:rPr>
        <w:t>及</w:t>
      </w:r>
      <w:r>
        <w:rPr>
          <w:rFonts w:ascii="Times New Roman" w:eastAsia="宋体" w:hAnsi="Times New Roman"/>
          <w:sz w:val="24"/>
          <w:szCs w:val="24"/>
        </w:rPr>
        <w:t>VOCs</w:t>
      </w:r>
      <w:r>
        <w:rPr>
          <w:rFonts w:ascii="Times New Roman" w:eastAsia="宋体" w:hAnsi="Times New Roman"/>
          <w:sz w:val="24"/>
          <w:szCs w:val="24"/>
        </w:rPr>
        <w:t>。</w:t>
      </w:r>
    </w:p>
    <w:p w:rsidR="008143BF" w:rsidRDefault="00EF74C7">
      <w:pPr>
        <w:numPr>
          <w:ilvl w:val="0"/>
          <w:numId w:val="12"/>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本项目木料加工过程产生的木料粉尘经集气罩收集后通过“</w:t>
      </w:r>
      <w:r>
        <w:rPr>
          <w:rFonts w:ascii="Times New Roman" w:eastAsia="宋体" w:hAnsi="Times New Roman" w:hint="eastAsia"/>
          <w:sz w:val="24"/>
          <w:szCs w:val="24"/>
        </w:rPr>
        <w:t>中央集尘器</w:t>
      </w:r>
      <w:r>
        <w:rPr>
          <w:rFonts w:ascii="Times New Roman" w:eastAsia="宋体" w:hAnsi="Times New Roman" w:hint="eastAsia"/>
          <w:sz w:val="24"/>
          <w:szCs w:val="24"/>
        </w:rPr>
        <w:t>+</w:t>
      </w:r>
      <w:r>
        <w:rPr>
          <w:rFonts w:ascii="Times New Roman" w:eastAsia="宋体" w:hAnsi="Times New Roman" w:hint="eastAsia"/>
          <w:sz w:val="24"/>
          <w:szCs w:val="24"/>
        </w:rPr>
        <w:t>脉冲袋式除尘器</w:t>
      </w:r>
      <w:r>
        <w:rPr>
          <w:rFonts w:ascii="Times New Roman" w:eastAsia="宋体" w:hAnsi="Times New Roman" w:hint="eastAsia"/>
          <w:sz w:val="24"/>
          <w:szCs w:val="24"/>
        </w:rPr>
        <w:t>+1</w:t>
      </w:r>
      <w:r>
        <w:rPr>
          <w:rFonts w:ascii="Times New Roman" w:eastAsia="宋体" w:hAnsi="Times New Roman" w:hint="eastAsia"/>
          <w:sz w:val="24"/>
          <w:szCs w:val="24"/>
        </w:rPr>
        <w:t>5m</w:t>
      </w:r>
      <w:r>
        <w:rPr>
          <w:rFonts w:ascii="Times New Roman" w:eastAsia="宋体" w:hAnsi="Times New Roman" w:hint="eastAsia"/>
          <w:sz w:val="24"/>
          <w:szCs w:val="24"/>
        </w:rPr>
        <w:t>高排气筒”处理后高空排放。</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脉冲袋式除尘器正常工作时，含尘气体由进风口进入灰斗，由于气体体积的急速膨胀，一部分较粗的尘粒受惯性或自然沉降等原因落入灰斗，其余大部分尘粒随气流上升进入袋室，</w:t>
      </w:r>
      <w:proofErr w:type="gramStart"/>
      <w:r>
        <w:rPr>
          <w:rFonts w:ascii="Times New Roman" w:eastAsia="宋体" w:hAnsi="Times New Roman" w:hint="eastAsia"/>
          <w:sz w:val="24"/>
          <w:szCs w:val="24"/>
        </w:rPr>
        <w:t>经滤袋</w:t>
      </w:r>
      <w:proofErr w:type="gramEnd"/>
      <w:r>
        <w:rPr>
          <w:rFonts w:ascii="Times New Roman" w:eastAsia="宋体" w:hAnsi="Times New Roman" w:hint="eastAsia"/>
          <w:sz w:val="24"/>
          <w:szCs w:val="24"/>
        </w:rPr>
        <w:t>过滤后，尘粒被</w:t>
      </w:r>
      <w:proofErr w:type="gramStart"/>
      <w:r>
        <w:rPr>
          <w:rFonts w:ascii="Times New Roman" w:eastAsia="宋体" w:hAnsi="Times New Roman" w:hint="eastAsia"/>
          <w:sz w:val="24"/>
          <w:szCs w:val="24"/>
        </w:rPr>
        <w:t>滞留在滤袋</w:t>
      </w:r>
      <w:proofErr w:type="gramEnd"/>
      <w:r>
        <w:rPr>
          <w:rFonts w:ascii="Times New Roman" w:eastAsia="宋体" w:hAnsi="Times New Roman" w:hint="eastAsia"/>
          <w:sz w:val="24"/>
          <w:szCs w:val="24"/>
        </w:rPr>
        <w:t>的外侧，净化后的气体</w:t>
      </w:r>
      <w:proofErr w:type="gramStart"/>
      <w:r>
        <w:rPr>
          <w:rFonts w:ascii="Times New Roman" w:eastAsia="宋体" w:hAnsi="Times New Roman" w:hint="eastAsia"/>
          <w:sz w:val="24"/>
          <w:szCs w:val="24"/>
        </w:rPr>
        <w:t>由滤袋内部</w:t>
      </w:r>
      <w:proofErr w:type="gramEnd"/>
      <w:r>
        <w:rPr>
          <w:rFonts w:ascii="Times New Roman" w:eastAsia="宋体" w:hAnsi="Times New Roman" w:hint="eastAsia"/>
          <w:sz w:val="24"/>
          <w:szCs w:val="24"/>
        </w:rPr>
        <w:t>进入上箱体，再</w:t>
      </w:r>
      <w:proofErr w:type="gramStart"/>
      <w:r>
        <w:rPr>
          <w:rFonts w:ascii="Times New Roman" w:eastAsia="宋体" w:hAnsi="Times New Roman" w:hint="eastAsia"/>
          <w:sz w:val="24"/>
          <w:szCs w:val="24"/>
        </w:rPr>
        <w:t>由阀板孔</w:t>
      </w:r>
      <w:proofErr w:type="gramEnd"/>
      <w:r>
        <w:rPr>
          <w:rFonts w:ascii="Times New Roman" w:eastAsia="宋体" w:hAnsi="Times New Roman" w:hint="eastAsia"/>
          <w:sz w:val="24"/>
          <w:szCs w:val="24"/>
        </w:rPr>
        <w:t>、排风口排入大气，从而达到除尘的目的。随着过滤的不断进行，除尘器阻力也随之上升，当阻力达到一定值时，清灰控制器发出清灰命令，首先将提升阀板关闭，切断过滤气流；然后，清灰控制器向脉冲电磁阀发出信号，随着</w:t>
      </w:r>
      <w:proofErr w:type="gramStart"/>
      <w:r>
        <w:rPr>
          <w:rFonts w:ascii="Times New Roman" w:eastAsia="宋体" w:hAnsi="Times New Roman" w:hint="eastAsia"/>
          <w:sz w:val="24"/>
          <w:szCs w:val="24"/>
        </w:rPr>
        <w:t>脉冲阀把用作</w:t>
      </w:r>
      <w:proofErr w:type="gramEnd"/>
      <w:r>
        <w:rPr>
          <w:rFonts w:ascii="Times New Roman" w:eastAsia="宋体" w:hAnsi="Times New Roman" w:hint="eastAsia"/>
          <w:sz w:val="24"/>
          <w:szCs w:val="24"/>
        </w:rPr>
        <w:t>清灰的高压逆向气流送入袋内，</w:t>
      </w:r>
      <w:r>
        <w:rPr>
          <w:rFonts w:ascii="Times New Roman" w:eastAsia="宋体" w:hAnsi="Times New Roman" w:hint="eastAsia"/>
          <w:sz w:val="24"/>
          <w:szCs w:val="24"/>
        </w:rPr>
        <w:t>滤</w:t>
      </w:r>
      <w:proofErr w:type="gramStart"/>
      <w:r>
        <w:rPr>
          <w:rFonts w:ascii="Times New Roman" w:eastAsia="宋体" w:hAnsi="Times New Roman" w:hint="eastAsia"/>
          <w:sz w:val="24"/>
          <w:szCs w:val="24"/>
        </w:rPr>
        <w:t>袋迅速</w:t>
      </w:r>
      <w:proofErr w:type="gramEnd"/>
      <w:r>
        <w:rPr>
          <w:rFonts w:ascii="Times New Roman" w:eastAsia="宋体" w:hAnsi="Times New Roman" w:hint="eastAsia"/>
          <w:sz w:val="24"/>
          <w:szCs w:val="24"/>
        </w:rPr>
        <w:t>鼓胀，并产生强烈抖动，从而使滤袋外侧的粉尘抖落，达到清灰的目的。设备分为若干个箱区，上述过程是逐箱进行的，</w:t>
      </w:r>
      <w:proofErr w:type="gramStart"/>
      <w:r>
        <w:rPr>
          <w:rFonts w:ascii="Times New Roman" w:eastAsia="宋体" w:hAnsi="Times New Roman" w:hint="eastAsia"/>
          <w:sz w:val="24"/>
          <w:szCs w:val="24"/>
        </w:rPr>
        <w:t>一个箱区在</w:t>
      </w:r>
      <w:proofErr w:type="gramEnd"/>
      <w:r>
        <w:rPr>
          <w:rFonts w:ascii="Times New Roman" w:eastAsia="宋体" w:hAnsi="Times New Roman" w:hint="eastAsia"/>
          <w:sz w:val="24"/>
          <w:szCs w:val="24"/>
        </w:rPr>
        <w:t>清灰时，</w:t>
      </w:r>
      <w:proofErr w:type="gramStart"/>
      <w:r>
        <w:rPr>
          <w:rFonts w:ascii="Times New Roman" w:eastAsia="宋体" w:hAnsi="Times New Roman" w:hint="eastAsia"/>
          <w:sz w:val="24"/>
          <w:szCs w:val="24"/>
        </w:rPr>
        <w:t>其余箱区</w:t>
      </w:r>
      <w:proofErr w:type="gramEnd"/>
      <w:r>
        <w:rPr>
          <w:rFonts w:ascii="Times New Roman" w:eastAsia="宋体" w:hAnsi="Times New Roman" w:hint="eastAsia"/>
          <w:sz w:val="24"/>
          <w:szCs w:val="24"/>
        </w:rPr>
        <w:t>仍在正常工作，保证了设备的连续正常运转。因此项目粉尘治理措施合理可行。</w:t>
      </w:r>
    </w:p>
    <w:p w:rsidR="008143BF" w:rsidRDefault="00EF74C7">
      <w:pPr>
        <w:numPr>
          <w:ilvl w:val="0"/>
          <w:numId w:val="12"/>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喷涂线和</w:t>
      </w:r>
      <w:proofErr w:type="gramStart"/>
      <w:r>
        <w:rPr>
          <w:rFonts w:ascii="Times New Roman" w:eastAsia="宋体" w:hAnsi="Times New Roman" w:hint="eastAsia"/>
          <w:sz w:val="24"/>
          <w:szCs w:val="24"/>
        </w:rPr>
        <w:t>辊涂</w:t>
      </w:r>
      <w:proofErr w:type="gramEnd"/>
      <w:r>
        <w:rPr>
          <w:rFonts w:ascii="Times New Roman" w:eastAsia="宋体" w:hAnsi="Times New Roman" w:hint="eastAsia"/>
          <w:sz w:val="24"/>
          <w:szCs w:val="24"/>
        </w:rPr>
        <w:t>线位于同一车间内，喷漆过程中产生的</w:t>
      </w:r>
      <w:r>
        <w:rPr>
          <w:rFonts w:ascii="Times New Roman" w:eastAsia="宋体" w:hAnsi="Times New Roman" w:hint="eastAsia"/>
          <w:sz w:val="24"/>
          <w:szCs w:val="24"/>
        </w:rPr>
        <w:t>漆雾</w:t>
      </w:r>
      <w:r>
        <w:rPr>
          <w:rFonts w:ascii="Times New Roman" w:eastAsia="宋体" w:hAnsi="Times New Roman" w:hint="eastAsia"/>
          <w:sz w:val="24"/>
          <w:szCs w:val="24"/>
        </w:rPr>
        <w:t>、</w:t>
      </w:r>
      <w:r>
        <w:rPr>
          <w:rFonts w:ascii="Times New Roman" w:eastAsia="宋体" w:hAnsi="Times New Roman" w:hint="eastAsia"/>
          <w:sz w:val="24"/>
          <w:szCs w:val="24"/>
        </w:rPr>
        <w:t>底漆打磨粉尘以及</w:t>
      </w:r>
      <w:r>
        <w:rPr>
          <w:rFonts w:ascii="Times New Roman" w:eastAsia="宋体" w:hAnsi="Times New Roman" w:hint="eastAsia"/>
          <w:sz w:val="24"/>
          <w:szCs w:val="24"/>
        </w:rPr>
        <w:t>有机废气</w:t>
      </w:r>
      <w:r>
        <w:rPr>
          <w:rFonts w:ascii="Times New Roman" w:eastAsia="宋体" w:hAnsi="Times New Roman" w:hint="eastAsia"/>
          <w:sz w:val="24"/>
          <w:szCs w:val="24"/>
        </w:rPr>
        <w:t>等经集气罩收集后通过“</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hint="eastAsia"/>
          <w:sz w:val="24"/>
          <w:szCs w:val="24"/>
        </w:rPr>
        <w:t>+15m</w:t>
      </w:r>
      <w:r>
        <w:rPr>
          <w:rFonts w:ascii="Times New Roman" w:eastAsia="宋体" w:hAnsi="Times New Roman" w:hint="eastAsia"/>
          <w:sz w:val="24"/>
          <w:szCs w:val="24"/>
        </w:rPr>
        <w:t>排气筒”处理后排放。工艺流程详见图</w:t>
      </w:r>
      <w:r>
        <w:rPr>
          <w:rFonts w:ascii="Times New Roman" w:eastAsia="宋体" w:hAnsi="Times New Roman" w:hint="eastAsia"/>
          <w:sz w:val="24"/>
          <w:szCs w:val="24"/>
        </w:rPr>
        <w:t>6.2-1</w:t>
      </w:r>
      <w:r>
        <w:rPr>
          <w:rFonts w:ascii="Times New Roman" w:eastAsia="宋体" w:hAnsi="Times New Roman" w:hint="eastAsia"/>
          <w:sz w:val="24"/>
          <w:szCs w:val="24"/>
        </w:rPr>
        <w:t>。</w:t>
      </w:r>
    </w:p>
    <w:p w:rsidR="008143BF" w:rsidRDefault="00EF74C7">
      <w:pPr>
        <w:pStyle w:val="20"/>
        <w:ind w:firstLine="0"/>
      </w:pPr>
      <w:r>
        <w:rPr>
          <w:noProof/>
        </w:rPr>
        <w:lastRenderedPageBreak/>
        <w:drawing>
          <wp:inline distT="0" distB="0" distL="114300" distR="114300">
            <wp:extent cx="5873750" cy="3574415"/>
            <wp:effectExtent l="0" t="0" r="6350"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0"/>
                    <a:stretch>
                      <a:fillRect/>
                    </a:stretch>
                  </pic:blipFill>
                  <pic:spPr>
                    <a:xfrm>
                      <a:off x="0" y="0"/>
                      <a:ext cx="5873750" cy="3574415"/>
                    </a:xfrm>
                    <a:prstGeom prst="rect">
                      <a:avLst/>
                    </a:prstGeom>
                    <a:noFill/>
                    <a:ln>
                      <a:noFill/>
                    </a:ln>
                  </pic:spPr>
                </pic:pic>
              </a:graphicData>
            </a:graphic>
          </wp:inline>
        </w:drawing>
      </w:r>
    </w:p>
    <w:p w:rsidR="008143BF" w:rsidRDefault="00EF74C7">
      <w:pPr>
        <w:pStyle w:val="a7"/>
        <w:ind w:firstLine="0"/>
        <w:jc w:val="center"/>
        <w:rPr>
          <w:rFonts w:ascii="Times New Roman" w:eastAsia="宋体" w:hAnsi="Times New Roman" w:cs="Times New Roman"/>
          <w:b/>
          <w:bCs/>
          <w:sz w:val="24"/>
          <w:szCs w:val="22"/>
        </w:rPr>
      </w:pPr>
      <w:r>
        <w:rPr>
          <w:rFonts w:ascii="Times New Roman" w:eastAsia="宋体" w:hAnsi="Times New Roman" w:cs="Times New Roman" w:hint="eastAsia"/>
          <w:b/>
          <w:bCs/>
          <w:sz w:val="24"/>
          <w:szCs w:val="22"/>
        </w:rPr>
        <w:t>图</w:t>
      </w:r>
      <w:r>
        <w:rPr>
          <w:rFonts w:ascii="Times New Roman" w:eastAsia="宋体" w:hAnsi="Times New Roman" w:cs="Times New Roman" w:hint="eastAsia"/>
          <w:b/>
          <w:bCs/>
          <w:sz w:val="24"/>
          <w:szCs w:val="22"/>
        </w:rPr>
        <w:t>6.2-1</w:t>
      </w:r>
      <w:r>
        <w:rPr>
          <w:rFonts w:ascii="Times New Roman" w:eastAsia="宋体" w:hAnsi="Times New Roman" w:cs="Times New Roman" w:hint="eastAsia"/>
          <w:b/>
          <w:bCs/>
          <w:sz w:val="24"/>
          <w:szCs w:val="22"/>
        </w:rPr>
        <w:t>项目废气治理设施工艺流程图</w:t>
      </w:r>
    </w:p>
    <w:p w:rsidR="008143BF" w:rsidRDefault="00EF74C7" w:rsidP="003712EB">
      <w:pPr>
        <w:pStyle w:val="aff3"/>
        <w:ind w:firstLine="480"/>
        <w:rPr>
          <w:rFonts w:eastAsia="宋体"/>
          <w:snapToGrid/>
          <w:szCs w:val="24"/>
        </w:rPr>
      </w:pPr>
      <w:r>
        <w:rPr>
          <w:rFonts w:eastAsia="宋体" w:hint="eastAsia"/>
          <w:snapToGrid/>
          <w:szCs w:val="24"/>
        </w:rPr>
        <w:t>处理</w:t>
      </w:r>
      <w:r>
        <w:rPr>
          <w:rFonts w:eastAsia="宋体" w:hint="eastAsia"/>
          <w:snapToGrid/>
          <w:szCs w:val="24"/>
        </w:rPr>
        <w:t>工艺说明</w:t>
      </w:r>
      <w:r>
        <w:rPr>
          <w:rFonts w:eastAsia="宋体" w:hint="eastAsia"/>
          <w:snapToGrid/>
          <w:szCs w:val="24"/>
        </w:rPr>
        <w:t>：</w:t>
      </w:r>
    </w:p>
    <w:p w:rsidR="008143BF" w:rsidRDefault="00EF74C7" w:rsidP="003712EB">
      <w:pPr>
        <w:pStyle w:val="aff3"/>
        <w:ind w:firstLine="480"/>
        <w:rPr>
          <w:rFonts w:eastAsia="宋体"/>
          <w:snapToGrid/>
          <w:szCs w:val="24"/>
        </w:rPr>
      </w:pPr>
      <w:r>
        <w:rPr>
          <w:rFonts w:ascii="仿宋_GB2312" w:eastAsia="仿宋_GB2312" w:hAnsi="仿宋_GB2312" w:cs="仿宋_GB2312" w:hint="eastAsia"/>
        </w:rPr>
        <w:t>①</w:t>
      </w:r>
      <w:r>
        <w:rPr>
          <w:rFonts w:eastAsia="宋体" w:hint="eastAsia"/>
          <w:snapToGrid/>
          <w:szCs w:val="24"/>
        </w:rPr>
        <w:t>预处理：</w:t>
      </w:r>
      <w:r>
        <w:rPr>
          <w:rFonts w:eastAsia="宋体" w:hint="eastAsia"/>
          <w:snapToGrid/>
          <w:szCs w:val="24"/>
        </w:rPr>
        <w:t>项目采用“高效柜式喷淋塔</w:t>
      </w:r>
      <w:r>
        <w:rPr>
          <w:rFonts w:eastAsia="宋体" w:hint="eastAsia"/>
          <w:snapToGrid/>
          <w:szCs w:val="24"/>
        </w:rPr>
        <w:t>+</w:t>
      </w:r>
      <w:r>
        <w:rPr>
          <w:rFonts w:eastAsia="宋体" w:hint="eastAsia"/>
          <w:snapToGrid/>
          <w:szCs w:val="24"/>
        </w:rPr>
        <w:t>干式过滤器”对废气进行预处理。</w:t>
      </w:r>
    </w:p>
    <w:p w:rsidR="008143BF" w:rsidRDefault="00EF74C7" w:rsidP="003712EB">
      <w:pPr>
        <w:pStyle w:val="aff3"/>
        <w:ind w:firstLine="480"/>
      </w:pPr>
      <w:r>
        <w:rPr>
          <w:rFonts w:eastAsia="宋体" w:hint="eastAsia"/>
          <w:snapToGrid/>
          <w:szCs w:val="24"/>
        </w:rPr>
        <w:t>高效柜式喷淋塔由多个分流旋流板喷淋塔组成，在湿法除尘中技术较先进，应用也非常广泛，具有烟气净化系统操作负荷和操作弹性大、传质效率高、防堵性能强、除尘除漆雾效率高等突出的优点，既清除</w:t>
      </w:r>
      <w:r>
        <w:rPr>
          <w:rFonts w:eastAsia="宋体" w:hint="eastAsia"/>
          <w:snapToGrid/>
          <w:szCs w:val="24"/>
        </w:rPr>
        <w:t>95</w:t>
      </w:r>
      <w:r>
        <w:rPr>
          <w:rFonts w:eastAsia="宋体" w:hint="eastAsia"/>
          <w:snapToGrid/>
          <w:szCs w:val="24"/>
        </w:rPr>
        <w:t>％以上的尘雾，又保证气体湿度含量低。相较于其它湿法工艺除尘效果更好，净化后气体湿度含量更低。其工作原理：喷淋塔</w:t>
      </w:r>
      <w:r>
        <w:rPr>
          <w:rFonts w:hint="eastAsia"/>
        </w:rPr>
        <w:t>中水</w:t>
      </w:r>
      <w:r>
        <w:rPr>
          <w:rFonts w:hint="eastAsia"/>
        </w:rPr>
        <w:t>从塔顶经液体分布器喷淋到填料上，并沿填料表面流下，气体从塔底送入，经气体分布装置分布后，与</w:t>
      </w:r>
      <w:r>
        <w:rPr>
          <w:rFonts w:hint="eastAsia"/>
        </w:rPr>
        <w:t>喷淋水</w:t>
      </w:r>
      <w:r>
        <w:rPr>
          <w:rFonts w:hint="eastAsia"/>
        </w:rPr>
        <w:t>逆流，连续通过填料层的空隙，在填料表面上，气液两相密切接触，</w:t>
      </w:r>
      <w:r>
        <w:rPr>
          <w:rFonts w:hint="eastAsia"/>
        </w:rPr>
        <w:t>气体中可溶性物质及小颗粒物溶于水中凝聚成大颗粒物，与水流一起沉降下去，而上升气流中漆雾及颗粒物浓度越来越低，从而达到净化效果</w:t>
      </w:r>
      <w:r>
        <w:rPr>
          <w:rFonts w:hint="eastAsia"/>
        </w:rPr>
        <w:t>。</w:t>
      </w:r>
    </w:p>
    <w:p w:rsidR="008143BF" w:rsidRDefault="00EF74C7" w:rsidP="003712EB">
      <w:pPr>
        <w:pStyle w:val="aff3"/>
        <w:ind w:firstLine="480"/>
      </w:pPr>
      <w:r>
        <w:rPr>
          <w:rFonts w:eastAsia="宋体" w:hint="eastAsia"/>
          <w:snapToGrid/>
          <w:szCs w:val="24"/>
        </w:rPr>
        <w:t>干式过滤器：因废气中含有一定量的尘杂，这些杂质若未经去除直接进入吸附装置，极易造成吸附材料（蜂窝状活性炭）的微孔堵塞，严重影响吸附效果、增加系统阻力、影响通风效果甚至给系统造成安全隐患，因此本工艺在吸附床前设置高效过滤器作为预处理器，利用过滤器自身的精巧结构高效去除废气中的</w:t>
      </w:r>
      <w:proofErr w:type="gramStart"/>
      <w:r>
        <w:rPr>
          <w:rFonts w:eastAsia="宋体" w:hint="eastAsia"/>
          <w:snapToGrid/>
          <w:szCs w:val="24"/>
        </w:rPr>
        <w:t>粉尘及尘杂物</w:t>
      </w:r>
      <w:proofErr w:type="gramEnd"/>
      <w:r>
        <w:rPr>
          <w:rFonts w:eastAsia="宋体" w:hint="eastAsia"/>
          <w:snapToGrid/>
          <w:szCs w:val="24"/>
        </w:rPr>
        <w:t>质，从而确保由</w:t>
      </w:r>
      <w:proofErr w:type="gramStart"/>
      <w:r>
        <w:rPr>
          <w:rFonts w:eastAsia="宋体" w:hint="eastAsia"/>
          <w:snapToGrid/>
          <w:szCs w:val="24"/>
        </w:rPr>
        <w:t>原配套</w:t>
      </w:r>
      <w:proofErr w:type="gramEnd"/>
      <w:r>
        <w:rPr>
          <w:rFonts w:eastAsia="宋体" w:hint="eastAsia"/>
          <w:snapToGrid/>
          <w:szCs w:val="24"/>
        </w:rPr>
        <w:t>风机抽风引入的废气中所含</w:t>
      </w:r>
      <w:proofErr w:type="gramStart"/>
      <w:r>
        <w:rPr>
          <w:rFonts w:eastAsia="宋体" w:hint="eastAsia"/>
          <w:snapToGrid/>
          <w:szCs w:val="24"/>
        </w:rPr>
        <w:t>尘</w:t>
      </w:r>
      <w:proofErr w:type="gramEnd"/>
      <w:r>
        <w:rPr>
          <w:rFonts w:eastAsia="宋体" w:hint="eastAsia"/>
          <w:snapToGrid/>
          <w:szCs w:val="24"/>
        </w:rPr>
        <w:t>杂在进入固定吸附</w:t>
      </w:r>
      <w:proofErr w:type="gramStart"/>
      <w:r>
        <w:rPr>
          <w:rFonts w:eastAsia="宋体" w:hint="eastAsia"/>
          <w:snapToGrid/>
          <w:szCs w:val="24"/>
        </w:rPr>
        <w:t>床得到</w:t>
      </w:r>
      <w:proofErr w:type="gramEnd"/>
      <w:r>
        <w:rPr>
          <w:rFonts w:eastAsia="宋体" w:hint="eastAsia"/>
          <w:snapToGrid/>
          <w:szCs w:val="24"/>
        </w:rPr>
        <w:t>有效的拦截过滤。</w:t>
      </w:r>
      <w:r>
        <w:rPr>
          <w:rFonts w:ascii="宋体" w:hAnsi="宋体" w:hint="eastAsia"/>
        </w:rPr>
        <w:t>高效过滤器二层</w:t>
      </w:r>
      <w:r>
        <w:rPr>
          <w:rFonts w:ascii="宋体" w:hAnsi="宋体" w:hint="eastAsia"/>
        </w:rPr>
        <w:t>过滤材料，采用粗效、中效滤料组合安装的形式</w:t>
      </w:r>
      <w:r>
        <w:rPr>
          <w:rFonts w:ascii="宋体" w:eastAsia="宋体" w:hAnsi="宋体" w:hint="eastAsia"/>
        </w:rPr>
        <w:t>,</w:t>
      </w:r>
      <w:r>
        <w:rPr>
          <w:rFonts w:ascii="宋体" w:eastAsia="宋体" w:hAnsi="宋体" w:hint="eastAsia"/>
        </w:rPr>
        <w:t>所</w:t>
      </w:r>
      <w:r>
        <w:rPr>
          <w:rFonts w:eastAsia="宋体" w:hint="eastAsia"/>
          <w:snapToGrid/>
          <w:szCs w:val="24"/>
        </w:rPr>
        <w:t>使用过滤材料的过滤效率在</w:t>
      </w:r>
      <w:r>
        <w:rPr>
          <w:rFonts w:eastAsia="宋体" w:hint="eastAsia"/>
          <w:snapToGrid/>
          <w:szCs w:val="24"/>
        </w:rPr>
        <w:t>70%~90%</w:t>
      </w:r>
      <w:r>
        <w:rPr>
          <w:rFonts w:eastAsia="宋体" w:hint="eastAsia"/>
          <w:snapToGrid/>
          <w:szCs w:val="24"/>
        </w:rPr>
        <w:t>之间。其工作原理：过滤器内部设置有多层纤维过滤材料。进入其中的粉尘颗粒一般随气流</w:t>
      </w:r>
      <w:r>
        <w:rPr>
          <w:rFonts w:eastAsia="宋体" w:hint="eastAsia"/>
          <w:snapToGrid/>
          <w:szCs w:val="24"/>
        </w:rPr>
        <w:lastRenderedPageBreak/>
        <w:t>作惯性运动或无规则布朗运动或受某种场力的作用而移动，当微粒运动撞到纤维介质时，由于范德华力的作用使得微粒粘到纤维表面。进入过滤介质的颗粒有较多撞击介质的机会，撞上介质就会被粘住，较小的颗粒相互碰撞会相互粘结形成较大颗粒而沉降。通过上述作用实现对粉尘的拦截过滤。</w:t>
      </w:r>
    </w:p>
    <w:p w:rsidR="008143BF" w:rsidRDefault="00EF74C7">
      <w:pPr>
        <w:spacing w:line="360" w:lineRule="auto"/>
        <w:ind w:firstLineChars="200" w:firstLine="480"/>
        <w:rPr>
          <w:rFonts w:ascii="Times New Roman" w:eastAsia="宋体" w:hAnsi="Times New Roman"/>
          <w:sz w:val="24"/>
          <w:szCs w:val="24"/>
        </w:rPr>
      </w:pPr>
      <w:r>
        <w:rPr>
          <w:rFonts w:ascii="仿宋_GB2312" w:eastAsia="仿宋_GB2312" w:hAnsi="仿宋_GB2312" w:cs="仿宋_GB2312" w:hint="eastAsia"/>
          <w:sz w:val="24"/>
          <w:szCs w:val="24"/>
        </w:rPr>
        <w:t>②</w:t>
      </w:r>
      <w:r>
        <w:rPr>
          <w:rFonts w:ascii="Times New Roman" w:eastAsia="宋体" w:hAnsi="Times New Roman" w:hint="eastAsia"/>
          <w:sz w:val="24"/>
          <w:szCs w:val="24"/>
        </w:rPr>
        <w:t>活性炭吸附：去除漆雾、尘杂及水气后的废气，经过合理的布风，使其均匀地通过固定吸附床内</w:t>
      </w:r>
      <w:r>
        <w:rPr>
          <w:rFonts w:ascii="Times New Roman" w:eastAsia="宋体" w:hAnsi="Times New Roman" w:hint="eastAsia"/>
          <w:sz w:val="24"/>
          <w:szCs w:val="24"/>
        </w:rPr>
        <w:t>的蜂窝活性炭层的过流断面，</w:t>
      </w:r>
      <w:r>
        <w:rPr>
          <w:rFonts w:ascii="Times New Roman" w:eastAsia="宋体" w:hAnsi="Times New Roman" w:hint="eastAsia"/>
          <w:sz w:val="24"/>
          <w:szCs w:val="24"/>
        </w:rPr>
        <w:t>从而达到净化效果</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活性炭具有高度发达的孔隙构造，活性炭的多孔结构为其提供了大量的表面积，能与气体（杂质）充分接触，从而赋予了活性炭所特有的吸附性能，而且炭粒中还有更细小的毛细管，这种毛细管对于</w:t>
      </w:r>
      <w:r>
        <w:rPr>
          <w:rFonts w:ascii="Times New Roman" w:eastAsia="宋体" w:hAnsi="Times New Roman" w:hint="eastAsia"/>
          <w:sz w:val="24"/>
          <w:szCs w:val="24"/>
        </w:rPr>
        <w:t>VOCs</w:t>
      </w:r>
      <w:r>
        <w:rPr>
          <w:rFonts w:ascii="Times New Roman" w:eastAsia="宋体" w:hAnsi="Times New Roman" w:hint="eastAsia"/>
          <w:sz w:val="24"/>
          <w:szCs w:val="24"/>
        </w:rPr>
        <w:t>具有很强的吸附能力。除此之外，项目使用的蜂窝活性炭具有通孔阻力小、吸</w:t>
      </w:r>
      <w:r>
        <w:rPr>
          <w:rFonts w:ascii="Times New Roman" w:eastAsia="宋体" w:hAnsi="Times New Roman" w:hint="eastAsia"/>
          <w:sz w:val="24"/>
          <w:szCs w:val="24"/>
        </w:rPr>
        <w:t>-</w:t>
      </w:r>
      <w:r>
        <w:rPr>
          <w:rFonts w:ascii="Times New Roman" w:eastAsia="宋体" w:hAnsi="Times New Roman" w:hint="eastAsia"/>
          <w:sz w:val="24"/>
          <w:szCs w:val="24"/>
        </w:rPr>
        <w:t>脱附性能高、针对性强、使用温度高、正抗压能力强、风机能耗低</w:t>
      </w:r>
      <w:r>
        <w:rPr>
          <w:rFonts w:ascii="Times New Roman" w:eastAsia="宋体" w:hAnsi="Times New Roman" w:hint="eastAsia"/>
          <w:sz w:val="24"/>
          <w:szCs w:val="24"/>
        </w:rPr>
        <w:t>等</w:t>
      </w:r>
      <w:r>
        <w:rPr>
          <w:rFonts w:ascii="Times New Roman" w:eastAsia="宋体" w:hAnsi="Times New Roman" w:hint="eastAsia"/>
          <w:sz w:val="24"/>
          <w:szCs w:val="24"/>
        </w:rPr>
        <w:t>优点。根据《活性炭吸附</w:t>
      </w:r>
      <w:r>
        <w:rPr>
          <w:rFonts w:ascii="Times New Roman" w:eastAsia="宋体" w:hAnsi="Times New Roman" w:hint="eastAsia"/>
          <w:sz w:val="24"/>
          <w:szCs w:val="24"/>
        </w:rPr>
        <w:t>VOCs</w:t>
      </w:r>
      <w:r>
        <w:rPr>
          <w:rFonts w:ascii="Times New Roman" w:eastAsia="宋体" w:hAnsi="Times New Roman" w:hint="eastAsia"/>
          <w:sz w:val="24"/>
          <w:szCs w:val="24"/>
        </w:rPr>
        <w:t>及其脱附规律的研究》一文的研究结果活性炭对有机废气的净化效率高达</w:t>
      </w:r>
      <w:r>
        <w:rPr>
          <w:rFonts w:ascii="Times New Roman" w:eastAsia="宋体" w:hAnsi="Times New Roman" w:hint="eastAsia"/>
          <w:sz w:val="24"/>
          <w:szCs w:val="24"/>
        </w:rPr>
        <w:t>90%</w:t>
      </w:r>
      <w:r>
        <w:rPr>
          <w:rFonts w:ascii="Times New Roman" w:eastAsia="宋体" w:hAnsi="Times New Roman" w:hint="eastAsia"/>
          <w:sz w:val="24"/>
          <w:szCs w:val="24"/>
        </w:rPr>
        <w:t>以上。项目活性炭吸附到饱和状态时应及时更换，以保证活性</w:t>
      </w:r>
      <w:r>
        <w:rPr>
          <w:rFonts w:ascii="Times New Roman" w:eastAsia="宋体" w:hAnsi="Times New Roman" w:hint="eastAsia"/>
          <w:sz w:val="24"/>
          <w:szCs w:val="24"/>
        </w:rPr>
        <w:t>炭的吸附效率。</w:t>
      </w:r>
    </w:p>
    <w:p w:rsidR="008143BF" w:rsidRDefault="00EF74C7" w:rsidP="003712EB">
      <w:pPr>
        <w:pStyle w:val="aff3"/>
        <w:ind w:firstLine="480"/>
        <w:rPr>
          <w:rFonts w:eastAsia="宋体"/>
          <w:snapToGrid/>
          <w:szCs w:val="24"/>
        </w:rPr>
      </w:pPr>
      <w:r>
        <w:rPr>
          <w:rFonts w:eastAsia="宋体" w:hint="eastAsia"/>
          <w:snapToGrid/>
          <w:szCs w:val="24"/>
        </w:rPr>
        <w:t>③</w:t>
      </w:r>
      <w:r>
        <w:rPr>
          <w:rFonts w:eastAsia="宋体" w:hint="eastAsia"/>
          <w:snapToGrid/>
          <w:szCs w:val="24"/>
        </w:rPr>
        <w:t>热风</w:t>
      </w:r>
      <w:r>
        <w:rPr>
          <w:rFonts w:eastAsia="宋体" w:hint="eastAsia"/>
          <w:snapToGrid/>
          <w:szCs w:val="24"/>
        </w:rPr>
        <w:t>脱附</w:t>
      </w:r>
      <w:r>
        <w:rPr>
          <w:rFonts w:eastAsia="宋体" w:hint="eastAsia"/>
          <w:snapToGrid/>
          <w:szCs w:val="24"/>
        </w:rPr>
        <w:t>+</w:t>
      </w:r>
      <w:r>
        <w:rPr>
          <w:rFonts w:eastAsia="宋体" w:hint="eastAsia"/>
          <w:snapToGrid/>
          <w:szCs w:val="24"/>
        </w:rPr>
        <w:t>催化燃烧：</w:t>
      </w:r>
    </w:p>
    <w:p w:rsidR="008143BF" w:rsidRDefault="00EF74C7" w:rsidP="003712EB">
      <w:pPr>
        <w:pStyle w:val="aff3"/>
        <w:ind w:firstLine="480"/>
        <w:rPr>
          <w:rFonts w:eastAsia="宋体"/>
          <w:snapToGrid/>
          <w:szCs w:val="24"/>
        </w:rPr>
      </w:pPr>
      <w:r>
        <w:rPr>
          <w:rFonts w:eastAsia="宋体" w:hint="eastAsia"/>
          <w:snapToGrid/>
          <w:szCs w:val="24"/>
        </w:rPr>
        <w:t>反应方程式为：</w:t>
      </w:r>
    </w:p>
    <w:p w:rsidR="008143BF" w:rsidRDefault="00EF74C7">
      <w:pPr>
        <w:pStyle w:val="aff3"/>
        <w:ind w:firstLineChars="0" w:firstLine="0"/>
        <w:jc w:val="center"/>
        <w:rPr>
          <w:rFonts w:ascii="宋体" w:eastAsia="宋体" w:hAnsi="宋体" w:cs="宋体"/>
          <w:snapToGrid/>
          <w:szCs w:val="24"/>
        </w:rPr>
      </w:pPr>
      <w:r>
        <w:rPr>
          <w:rFonts w:ascii="宋体" w:eastAsia="宋体" w:hAnsi="宋体" w:cs="宋体" w:hint="eastAsia"/>
          <w:noProof/>
          <w:snapToGrid/>
          <w:szCs w:val="24"/>
        </w:rPr>
        <w:drawing>
          <wp:inline distT="0" distB="0" distL="114300" distR="114300">
            <wp:extent cx="3416300" cy="257810"/>
            <wp:effectExtent l="0" t="0" r="0" b="9525"/>
            <wp:docPr id="81" name="61704547-3176-4FA0-AAD0-7DF1A1D1964B-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1704547-3176-4FA0-AAD0-7DF1A1D1964B-1" descr="qt_temp"/>
                    <pic:cNvPicPr>
                      <a:picLocks noChangeAspect="1"/>
                    </pic:cNvPicPr>
                  </pic:nvPicPr>
                  <pic:blipFill>
                    <a:blip r:embed="rId31">
                      <a:extLst>
                        <a:ext uri="{96DAC541-7B7A-43D3-8B79-37D633B846F1}">
                          <asvg:svgBlip xmlns:asvg="http://schemas.microsoft.com/office/drawing/2016/SVG/main"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xmlns="" r:embed="rId33"/>
                        </a:ext>
                      </a:extLst>
                    </a:blip>
                    <a:stretch>
                      <a:fillRect/>
                    </a:stretch>
                  </pic:blipFill>
                  <pic:spPr>
                    <a:xfrm>
                      <a:off x="0" y="0"/>
                      <a:ext cx="3416300" cy="257810"/>
                    </a:xfrm>
                    <a:prstGeom prst="rect">
                      <a:avLst/>
                    </a:prstGeom>
                  </pic:spPr>
                </pic:pic>
              </a:graphicData>
            </a:graphic>
          </wp:inline>
        </w:drawing>
      </w:r>
    </w:p>
    <w:p w:rsidR="008143BF" w:rsidRDefault="00EF74C7">
      <w:pPr>
        <w:pStyle w:val="aff3"/>
        <w:ind w:firstLine="480"/>
        <w:rPr>
          <w:rFonts w:eastAsia="宋体"/>
          <w:snapToGrid/>
          <w:szCs w:val="24"/>
        </w:rPr>
      </w:pPr>
      <w:r>
        <w:rPr>
          <w:rFonts w:eastAsia="宋体" w:hint="eastAsia"/>
          <w:snapToGrid/>
          <w:szCs w:val="24"/>
        </w:rPr>
        <w:t>达到饱和状态的吸附床应停止吸附，通过阀门切换进入脱附状态。</w:t>
      </w:r>
      <w:r>
        <w:rPr>
          <w:rFonts w:eastAsia="宋体" w:hint="eastAsia"/>
          <w:snapToGrid/>
          <w:szCs w:val="24"/>
        </w:rPr>
        <w:t>热风</w:t>
      </w:r>
      <w:r>
        <w:rPr>
          <w:rFonts w:eastAsia="宋体" w:hint="eastAsia"/>
          <w:snapToGrid/>
          <w:szCs w:val="24"/>
        </w:rPr>
        <w:t>脱附—催化燃烧阶段是一个循环过程，其主要流程如下：关闭对应的吸附系统—→开启对应的脱附系统阀门—→启动脱附风机—→启动电加热器，开始对催化燃烧</w:t>
      </w:r>
      <w:proofErr w:type="gramStart"/>
      <w:r>
        <w:rPr>
          <w:rFonts w:eastAsia="宋体" w:hint="eastAsia"/>
          <w:snapToGrid/>
          <w:szCs w:val="24"/>
        </w:rPr>
        <w:t>床内部</w:t>
      </w:r>
      <w:proofErr w:type="gramEnd"/>
      <w:r>
        <w:rPr>
          <w:rFonts w:eastAsia="宋体" w:hint="eastAsia"/>
          <w:snapToGrid/>
          <w:szCs w:val="24"/>
        </w:rPr>
        <w:t>的催化剂进行预热，同时产生一定量的热空气，当床层温度达到设定值时将热空气送入吸附床，活性炭受热解吸出高浓度的有机气体，经脱附风机引入催化燃烧床，在贵金属催化剂的作用下于一个较低的温度进行无焰催化燃烧，将有机成分转化为无毒、无害的</w:t>
      </w:r>
      <w:r>
        <w:rPr>
          <w:rFonts w:eastAsia="宋体" w:hint="eastAsia"/>
          <w:snapToGrid/>
          <w:szCs w:val="24"/>
        </w:rPr>
        <w:t>CO</w:t>
      </w:r>
      <w:r>
        <w:rPr>
          <w:rFonts w:eastAsia="宋体" w:hint="eastAsia"/>
          <w:snapToGrid/>
          <w:szCs w:val="24"/>
          <w:vertAlign w:val="subscript"/>
        </w:rPr>
        <w:t>2</w:t>
      </w:r>
      <w:r>
        <w:rPr>
          <w:rFonts w:eastAsia="宋体" w:hint="eastAsia"/>
          <w:snapToGrid/>
          <w:szCs w:val="24"/>
        </w:rPr>
        <w:t>和</w:t>
      </w:r>
      <w:r>
        <w:rPr>
          <w:rFonts w:eastAsia="宋体" w:hint="eastAsia"/>
          <w:snapToGrid/>
          <w:szCs w:val="24"/>
        </w:rPr>
        <w:t>H</w:t>
      </w:r>
      <w:r>
        <w:rPr>
          <w:rFonts w:eastAsia="宋体" w:hint="eastAsia"/>
          <w:snapToGrid/>
          <w:szCs w:val="24"/>
          <w:vertAlign w:val="subscript"/>
        </w:rPr>
        <w:t>2</w:t>
      </w:r>
      <w:r>
        <w:rPr>
          <w:rFonts w:eastAsia="宋体" w:hint="eastAsia"/>
          <w:snapToGrid/>
          <w:szCs w:val="24"/>
        </w:rPr>
        <w:t>O</w:t>
      </w:r>
      <w:r>
        <w:rPr>
          <w:rFonts w:eastAsia="宋体" w:hint="eastAsia"/>
          <w:snapToGrid/>
          <w:szCs w:val="24"/>
        </w:rPr>
        <w:t>，同时释放出大量的热量。部分热量被蓄热层吸收保存在催化燃烧床内部，以维持催化燃烧所需的起燃温度，使废气燃烧过程基本不需外加的能耗（电能）；部分热量通过换热以及混流作用，形成满足设定温度要求的脱附气体，用于脱附再生。根据《有机废气催化燃烧处理工程实例》（邱丽娟，亚德环保工程（上海）有限公司，</w:t>
      </w:r>
      <w:r>
        <w:rPr>
          <w:rFonts w:eastAsia="宋体" w:hint="eastAsia"/>
          <w:snapToGrid/>
          <w:szCs w:val="24"/>
        </w:rPr>
        <w:t>2020</w:t>
      </w:r>
      <w:r>
        <w:rPr>
          <w:rFonts w:eastAsia="宋体" w:hint="eastAsia"/>
          <w:snapToGrid/>
          <w:szCs w:val="24"/>
        </w:rPr>
        <w:t>年</w:t>
      </w:r>
      <w:r>
        <w:rPr>
          <w:rFonts w:eastAsia="宋体" w:hint="eastAsia"/>
          <w:snapToGrid/>
          <w:szCs w:val="24"/>
        </w:rPr>
        <w:t>[10]</w:t>
      </w:r>
      <w:r>
        <w:rPr>
          <w:rFonts w:eastAsia="宋体" w:hint="eastAsia"/>
          <w:snapToGrid/>
          <w:szCs w:val="24"/>
        </w:rPr>
        <w:t>），用催化燃烧法处理有机废气的净化率一般都在</w:t>
      </w:r>
      <w:r>
        <w:rPr>
          <w:rFonts w:eastAsia="宋体" w:hint="eastAsia"/>
          <w:snapToGrid/>
          <w:szCs w:val="24"/>
        </w:rPr>
        <w:t>95%</w:t>
      </w:r>
      <w:r>
        <w:rPr>
          <w:rFonts w:eastAsia="宋体" w:hint="eastAsia"/>
          <w:snapToGrid/>
          <w:szCs w:val="24"/>
        </w:rPr>
        <w:t>以上</w:t>
      </w:r>
      <w:r>
        <w:rPr>
          <w:rFonts w:eastAsia="宋体" w:hint="eastAsia"/>
          <w:snapToGrid/>
          <w:szCs w:val="24"/>
        </w:rPr>
        <w:t>。</w:t>
      </w:r>
    </w:p>
    <w:p w:rsidR="008143BF" w:rsidRDefault="00EF74C7">
      <w:pPr>
        <w:pStyle w:val="aff3"/>
        <w:ind w:firstLine="480"/>
      </w:pPr>
      <w:r>
        <w:rPr>
          <w:rFonts w:eastAsia="宋体" w:hint="eastAsia"/>
          <w:snapToGrid/>
          <w:szCs w:val="24"/>
        </w:rPr>
        <w:t>根据《催化燃烧法处理有机废气的研究》（李纯爱，《环境与发展》</w:t>
      </w:r>
      <w:r>
        <w:rPr>
          <w:rFonts w:eastAsia="宋体" w:hint="eastAsia"/>
          <w:snapToGrid/>
          <w:szCs w:val="24"/>
        </w:rPr>
        <w:t>2018</w:t>
      </w:r>
      <w:r>
        <w:rPr>
          <w:rFonts w:eastAsia="宋体" w:hint="eastAsia"/>
          <w:snapToGrid/>
          <w:szCs w:val="24"/>
        </w:rPr>
        <w:t>年</w:t>
      </w:r>
      <w:r>
        <w:rPr>
          <w:rFonts w:eastAsia="宋体" w:hint="eastAsia"/>
          <w:snapToGrid/>
          <w:szCs w:val="24"/>
        </w:rPr>
        <w:t>[30]</w:t>
      </w:r>
      <w:r>
        <w:rPr>
          <w:rFonts w:eastAsia="宋体" w:hint="eastAsia"/>
          <w:snapToGrid/>
          <w:szCs w:val="24"/>
        </w:rPr>
        <w:t>）可知，当进气浓度较低时，过低的浓度在没有添加助燃剂的情况下，燃烧</w:t>
      </w:r>
      <w:r>
        <w:rPr>
          <w:rFonts w:eastAsia="宋体" w:hint="eastAsia"/>
          <w:snapToGrid/>
          <w:szCs w:val="24"/>
        </w:rPr>
        <w:t>不充分，去除率降低。</w:t>
      </w:r>
      <w:r>
        <w:rPr>
          <w:rFonts w:eastAsia="宋体" w:hint="eastAsia"/>
        </w:rPr>
        <w:t>若有机废气浓度过低，本项目将通过电辅助催化技术降低反应所需活化能进行催化辅</w:t>
      </w:r>
      <w:r>
        <w:rPr>
          <w:rFonts w:eastAsia="宋体" w:hint="eastAsia"/>
        </w:rPr>
        <w:lastRenderedPageBreak/>
        <w:t>助燃烧。</w:t>
      </w:r>
      <w:r>
        <w:rPr>
          <w:rFonts w:hint="eastAsia"/>
        </w:rPr>
        <w:t>电辅助催化是指在电场作用下存在于电极表面或液相中的修饰物对在电极上发生的电子转移反应的促进或抑制作用。其基本原理是使污染物在电极上发生直接电化学反应，或利用电极表面产生的强氧化还原活性物种使污染物发生氧化还原转变，而电极表面或溶液相中的修饰物本身并不发生变化。电催化反应同时具有催化化学反应和使电子迁移的双重功能</w:t>
      </w:r>
      <w:proofErr w:type="gramStart"/>
      <w:r>
        <w:rPr>
          <w:rFonts w:hint="eastAsia"/>
        </w:rPr>
        <w:t>且参加</w:t>
      </w:r>
      <w:proofErr w:type="gramEnd"/>
      <w:r>
        <w:rPr>
          <w:rFonts w:hint="eastAsia"/>
        </w:rPr>
        <w:t>电化学反应的分子或离子具有明显的活化作用，可使反应所需的活化能大大降低，从而催化有机废气燃烧</w:t>
      </w:r>
      <w:r>
        <w:rPr>
          <w:rFonts w:hint="eastAsia"/>
        </w:rPr>
        <w:t>。</w:t>
      </w:r>
    </w:p>
    <w:p w:rsidR="008143BF" w:rsidRDefault="00EF74C7">
      <w:pPr>
        <w:pStyle w:val="aff3"/>
        <w:ind w:firstLine="480"/>
        <w:rPr>
          <w:rFonts w:eastAsia="宋体"/>
        </w:rPr>
      </w:pPr>
      <w:r>
        <w:rPr>
          <w:rFonts w:eastAsia="宋体" w:hint="eastAsia"/>
        </w:rPr>
        <w:t>综上所述，项目喷涂线、</w:t>
      </w:r>
      <w:proofErr w:type="gramStart"/>
      <w:r>
        <w:rPr>
          <w:rFonts w:eastAsia="宋体" w:hint="eastAsia"/>
        </w:rPr>
        <w:t>辊涂线</w:t>
      </w:r>
      <w:proofErr w:type="gramEnd"/>
      <w:r>
        <w:rPr>
          <w:rFonts w:eastAsia="宋体" w:hint="eastAsia"/>
        </w:rPr>
        <w:t>废气中的颗粒物主要在“高效柜式喷淋塔</w:t>
      </w:r>
      <w:r>
        <w:rPr>
          <w:rFonts w:eastAsia="宋体" w:hint="eastAsia"/>
        </w:rPr>
        <w:t>+</w:t>
      </w:r>
      <w:r>
        <w:rPr>
          <w:rFonts w:eastAsia="宋体" w:hint="eastAsia"/>
        </w:rPr>
        <w:t>干式过滤器”预处理时被过滤，</w:t>
      </w:r>
      <w:r>
        <w:rPr>
          <w:rFonts w:eastAsia="宋体" w:cs="Times New Roman" w:hint="eastAsia"/>
          <w:color w:val="000000" w:themeColor="text1"/>
          <w:szCs w:val="24"/>
        </w:rPr>
        <w:t>这两种废气组合处理装置按</w:t>
      </w:r>
      <w:r>
        <w:rPr>
          <w:rFonts w:eastAsia="宋体" w:cs="Times New Roman" w:hint="eastAsia"/>
          <w:color w:val="000000" w:themeColor="text1"/>
          <w:szCs w:val="24"/>
        </w:rPr>
        <w:t>90%</w:t>
      </w:r>
      <w:r>
        <w:rPr>
          <w:rFonts w:eastAsia="宋体" w:cs="Times New Roman" w:hint="eastAsia"/>
          <w:color w:val="000000" w:themeColor="text1"/>
          <w:szCs w:val="24"/>
        </w:rPr>
        <w:t>计，可去除大部分颗粒物；对于</w:t>
      </w:r>
      <w:r>
        <w:rPr>
          <w:rFonts w:eastAsia="宋体" w:hint="eastAsia"/>
        </w:rPr>
        <w:t>有机废气，“</w:t>
      </w:r>
      <w:r>
        <w:rPr>
          <w:rFonts w:eastAsia="宋体" w:cstheme="minorEastAsia" w:hint="eastAsia"/>
          <w:szCs w:val="24"/>
        </w:rPr>
        <w:t>活性炭吸附</w:t>
      </w:r>
      <w:r>
        <w:rPr>
          <w:rFonts w:eastAsia="宋体" w:cstheme="minorEastAsia" w:hint="eastAsia"/>
          <w:szCs w:val="24"/>
        </w:rPr>
        <w:t>+</w:t>
      </w:r>
      <w:r>
        <w:rPr>
          <w:rFonts w:eastAsia="宋体" w:cstheme="minorEastAsia" w:hint="eastAsia"/>
          <w:szCs w:val="24"/>
        </w:rPr>
        <w:t>热风脱附</w:t>
      </w:r>
      <w:r>
        <w:rPr>
          <w:rFonts w:eastAsia="宋体" w:cstheme="minorEastAsia" w:hint="eastAsia"/>
          <w:szCs w:val="24"/>
        </w:rPr>
        <w:t>+</w:t>
      </w:r>
      <w:r>
        <w:rPr>
          <w:rFonts w:eastAsia="宋体" w:cstheme="minorEastAsia" w:hint="eastAsia"/>
          <w:szCs w:val="24"/>
        </w:rPr>
        <w:t>催化燃烧</w:t>
      </w:r>
      <w:r>
        <w:rPr>
          <w:rFonts w:eastAsia="宋体" w:hint="eastAsia"/>
          <w:szCs w:val="24"/>
        </w:rPr>
        <w:t>+15m</w:t>
      </w:r>
      <w:r>
        <w:rPr>
          <w:rFonts w:eastAsia="宋体" w:hint="eastAsia"/>
          <w:szCs w:val="24"/>
        </w:rPr>
        <w:t>排气筒</w:t>
      </w:r>
      <w:r>
        <w:rPr>
          <w:rFonts w:eastAsia="宋体" w:hint="eastAsia"/>
        </w:rPr>
        <w:t>”处理效率保守估计按</w:t>
      </w:r>
      <w:r>
        <w:rPr>
          <w:rFonts w:eastAsia="宋体" w:hint="eastAsia"/>
        </w:rPr>
        <w:t>90%</w:t>
      </w:r>
      <w:r>
        <w:rPr>
          <w:rFonts w:eastAsia="宋体" w:hint="eastAsia"/>
        </w:rPr>
        <w:t>计，根据“工程分析”，废气处理后排放浓度均可满足</w:t>
      </w:r>
      <w:r>
        <w:rPr>
          <w:rFonts w:eastAsia="宋体" w:cs="Times New Roman" w:hint="eastAsia"/>
          <w:color w:val="000000" w:themeColor="text1"/>
          <w:szCs w:val="24"/>
        </w:rPr>
        <w:t>排放限值要求，废气防治措施可行。</w:t>
      </w:r>
    </w:p>
    <w:p w:rsidR="008143BF" w:rsidRDefault="00EF74C7" w:rsidP="003712EB">
      <w:pPr>
        <w:pStyle w:val="aff3"/>
        <w:ind w:firstLine="480"/>
      </w:pPr>
      <w:r>
        <w:rPr>
          <w:rFonts w:hint="eastAsia"/>
        </w:rPr>
        <w:t>（</w:t>
      </w:r>
      <w:r>
        <w:rPr>
          <w:rFonts w:hint="eastAsia"/>
        </w:rPr>
        <w:t>3</w:t>
      </w:r>
      <w:r>
        <w:rPr>
          <w:rFonts w:hint="eastAsia"/>
        </w:rPr>
        <w:t>）无组织废气控制措施</w:t>
      </w:r>
    </w:p>
    <w:p w:rsidR="008143BF" w:rsidRDefault="00EF74C7" w:rsidP="003712EB">
      <w:pPr>
        <w:pStyle w:val="aff3"/>
        <w:ind w:firstLine="480"/>
      </w:pPr>
      <w:r>
        <w:t>该本项目产生的废气污染物无组织排放由于其分散性和偶然性决定了无法对其进行收集并集中治理，但无组织排放在生产和存放过程中却又无法避免，因此针对无组织排放</w:t>
      </w:r>
      <w:proofErr w:type="gramStart"/>
      <w:r>
        <w:t>本环评建议</w:t>
      </w:r>
      <w:proofErr w:type="gramEnd"/>
      <w:r>
        <w:t>采用以下方式以减少无组织排放点和排放强度，削减无组织排放的污染物对环境的影响。</w:t>
      </w:r>
    </w:p>
    <w:p w:rsidR="008143BF" w:rsidRDefault="00EF74C7" w:rsidP="003712EB">
      <w:pPr>
        <w:pStyle w:val="aff3"/>
        <w:ind w:firstLine="480"/>
      </w:pPr>
      <w:r>
        <w:t>①</w:t>
      </w:r>
      <w:proofErr w:type="gramStart"/>
      <w:r>
        <w:t>本环评要求</w:t>
      </w:r>
      <w:proofErr w:type="gramEnd"/>
      <w:r>
        <w:t>将</w:t>
      </w:r>
      <w:r>
        <w:rPr>
          <w:rFonts w:hint="eastAsia"/>
        </w:rPr>
        <w:t>喷涂线和</w:t>
      </w:r>
      <w:proofErr w:type="gramStart"/>
      <w:r>
        <w:rPr>
          <w:rFonts w:hint="eastAsia"/>
        </w:rPr>
        <w:t>辊涂</w:t>
      </w:r>
      <w:proofErr w:type="gramEnd"/>
      <w:r>
        <w:rPr>
          <w:rFonts w:hint="eastAsia"/>
        </w:rPr>
        <w:t>线所在车间</w:t>
      </w:r>
      <w:r>
        <w:t>设置为</w:t>
      </w:r>
      <w:r>
        <w:rPr>
          <w:rFonts w:hint="eastAsia"/>
        </w:rPr>
        <w:t>独立密闭车</w:t>
      </w:r>
      <w:r>
        <w:t>间，</w:t>
      </w:r>
      <w:r>
        <w:rPr>
          <w:rFonts w:ascii="宋体" w:eastAsia="宋体" w:hAnsi="宋体" w:cs="宋体"/>
          <w:szCs w:val="24"/>
        </w:rPr>
        <w:t>不能密闭的部位要设置风幕、</w:t>
      </w:r>
      <w:proofErr w:type="gramStart"/>
      <w:r>
        <w:rPr>
          <w:rFonts w:ascii="宋体" w:eastAsia="宋体" w:hAnsi="宋体" w:cs="宋体"/>
          <w:szCs w:val="24"/>
        </w:rPr>
        <w:t>软帘或</w:t>
      </w:r>
      <w:proofErr w:type="gramEnd"/>
      <w:r>
        <w:rPr>
          <w:rFonts w:ascii="宋体" w:eastAsia="宋体" w:hAnsi="宋体" w:cs="宋体"/>
          <w:szCs w:val="24"/>
        </w:rPr>
        <w:t>双重门等阻隔设施</w:t>
      </w:r>
      <w:r>
        <w:rPr>
          <w:rFonts w:ascii="宋体" w:eastAsia="宋体" w:hAnsi="宋体" w:cs="宋体" w:hint="eastAsia"/>
          <w:szCs w:val="24"/>
        </w:rPr>
        <w:t>，</w:t>
      </w:r>
      <w:r>
        <w:t>不敞开作业，并</w:t>
      </w:r>
      <w:r>
        <w:t>在</w:t>
      </w:r>
      <w:r>
        <w:rPr>
          <w:rFonts w:hint="eastAsia"/>
        </w:rPr>
        <w:t>喷涂和</w:t>
      </w:r>
      <w:proofErr w:type="gramStart"/>
      <w:r>
        <w:rPr>
          <w:rFonts w:hint="eastAsia"/>
        </w:rPr>
        <w:t>辊涂</w:t>
      </w:r>
      <w:proofErr w:type="gramEnd"/>
      <w:r>
        <w:rPr>
          <w:rFonts w:hint="eastAsia"/>
        </w:rPr>
        <w:t>线设备设置相应</w:t>
      </w:r>
      <w:r>
        <w:t>集气</w:t>
      </w:r>
      <w:r>
        <w:t>装置，引至</w:t>
      </w:r>
      <w:r>
        <w:rPr>
          <w:rFonts w:eastAsia="宋体" w:hint="eastAsia"/>
          <w:szCs w:val="24"/>
        </w:rPr>
        <w:t>“</w:t>
      </w:r>
      <w:r>
        <w:rPr>
          <w:rFonts w:eastAsia="宋体" w:hint="eastAsia"/>
          <w:snapToGrid/>
          <w:szCs w:val="24"/>
        </w:rPr>
        <w:t>高效柜式喷淋塔</w:t>
      </w:r>
      <w:r>
        <w:rPr>
          <w:rFonts w:eastAsia="宋体" w:hint="eastAsia"/>
          <w:snapToGrid/>
          <w:szCs w:val="24"/>
        </w:rPr>
        <w:t>+</w:t>
      </w:r>
      <w:r>
        <w:rPr>
          <w:rFonts w:eastAsia="宋体" w:hint="eastAsia"/>
          <w:snapToGrid/>
          <w:szCs w:val="24"/>
        </w:rPr>
        <w:t>干式过滤器</w:t>
      </w:r>
      <w:r>
        <w:rPr>
          <w:rFonts w:eastAsia="宋体" w:cstheme="minorEastAsia" w:hint="eastAsia"/>
          <w:szCs w:val="24"/>
        </w:rPr>
        <w:t>+</w:t>
      </w:r>
      <w:r>
        <w:rPr>
          <w:rFonts w:eastAsia="宋体" w:cstheme="minorEastAsia" w:hint="eastAsia"/>
          <w:szCs w:val="24"/>
        </w:rPr>
        <w:t>活性炭吸附</w:t>
      </w:r>
      <w:r>
        <w:rPr>
          <w:rFonts w:eastAsia="宋体" w:cstheme="minorEastAsia" w:hint="eastAsia"/>
          <w:szCs w:val="24"/>
        </w:rPr>
        <w:t>+</w:t>
      </w:r>
      <w:r>
        <w:rPr>
          <w:rFonts w:eastAsia="宋体" w:cstheme="minorEastAsia" w:hint="eastAsia"/>
          <w:szCs w:val="24"/>
        </w:rPr>
        <w:t>热风脱附</w:t>
      </w:r>
      <w:r>
        <w:rPr>
          <w:rFonts w:eastAsia="宋体" w:cstheme="minorEastAsia" w:hint="eastAsia"/>
          <w:szCs w:val="24"/>
        </w:rPr>
        <w:t>+</w:t>
      </w:r>
      <w:r>
        <w:rPr>
          <w:rFonts w:eastAsia="宋体" w:cstheme="minorEastAsia" w:hint="eastAsia"/>
          <w:szCs w:val="24"/>
        </w:rPr>
        <w:t>催化燃烧</w:t>
      </w:r>
      <w:r>
        <w:rPr>
          <w:rFonts w:eastAsia="宋体" w:hint="eastAsia"/>
          <w:szCs w:val="24"/>
        </w:rPr>
        <w:t>+15m</w:t>
      </w:r>
      <w:r>
        <w:rPr>
          <w:rFonts w:eastAsia="宋体" w:hint="eastAsia"/>
          <w:szCs w:val="24"/>
        </w:rPr>
        <w:t>排气筒”处理设施处理</w:t>
      </w:r>
      <w:r>
        <w:t>。</w:t>
      </w:r>
    </w:p>
    <w:p w:rsidR="008143BF" w:rsidRDefault="00EF74C7">
      <w:pPr>
        <w:pStyle w:val="aff3"/>
        <w:ind w:firstLine="480"/>
      </w:pPr>
      <w:r>
        <w:t>②</w:t>
      </w:r>
      <w:r>
        <w:t>集气罩、</w:t>
      </w:r>
      <w:r>
        <w:rPr>
          <w:rFonts w:hint="eastAsia"/>
        </w:rPr>
        <w:t>脉冲袋式</w:t>
      </w:r>
      <w:r>
        <w:t>除尘器、</w:t>
      </w:r>
      <w:r>
        <w:rPr>
          <w:rFonts w:hint="eastAsia"/>
        </w:rPr>
        <w:t>“</w:t>
      </w:r>
      <w:r>
        <w:rPr>
          <w:rFonts w:eastAsia="宋体" w:hint="eastAsia"/>
          <w:snapToGrid/>
          <w:szCs w:val="24"/>
        </w:rPr>
        <w:t>高效柜式喷淋塔</w:t>
      </w:r>
      <w:r>
        <w:rPr>
          <w:rFonts w:eastAsia="宋体" w:hint="eastAsia"/>
          <w:snapToGrid/>
          <w:szCs w:val="24"/>
        </w:rPr>
        <w:t>+</w:t>
      </w:r>
      <w:r>
        <w:rPr>
          <w:rFonts w:eastAsia="宋体" w:hint="eastAsia"/>
          <w:snapToGrid/>
          <w:szCs w:val="24"/>
        </w:rPr>
        <w:t>干式过滤器</w:t>
      </w:r>
      <w:r>
        <w:rPr>
          <w:rFonts w:eastAsia="宋体" w:cstheme="minorEastAsia" w:hint="eastAsia"/>
          <w:szCs w:val="24"/>
        </w:rPr>
        <w:t>+</w:t>
      </w:r>
      <w:r>
        <w:rPr>
          <w:rFonts w:eastAsia="宋体" w:cstheme="minorEastAsia" w:hint="eastAsia"/>
          <w:szCs w:val="24"/>
        </w:rPr>
        <w:t>活性炭吸附</w:t>
      </w:r>
      <w:r>
        <w:rPr>
          <w:rFonts w:eastAsia="宋体" w:cstheme="minorEastAsia" w:hint="eastAsia"/>
          <w:szCs w:val="24"/>
        </w:rPr>
        <w:t>+</w:t>
      </w:r>
      <w:r>
        <w:rPr>
          <w:rFonts w:eastAsia="宋体" w:cstheme="minorEastAsia" w:hint="eastAsia"/>
          <w:szCs w:val="24"/>
        </w:rPr>
        <w:t>热风脱附</w:t>
      </w:r>
      <w:r>
        <w:rPr>
          <w:rFonts w:eastAsia="宋体" w:cstheme="minorEastAsia" w:hint="eastAsia"/>
          <w:szCs w:val="24"/>
        </w:rPr>
        <w:t>+</w:t>
      </w:r>
      <w:r>
        <w:rPr>
          <w:rFonts w:eastAsia="宋体" w:cstheme="minorEastAsia" w:hint="eastAsia"/>
          <w:szCs w:val="24"/>
        </w:rPr>
        <w:t>催化燃烧</w:t>
      </w:r>
      <w:r>
        <w:rPr>
          <w:rFonts w:hint="eastAsia"/>
        </w:rPr>
        <w:t>”等</w:t>
      </w:r>
      <w:r>
        <w:rPr>
          <w:rFonts w:eastAsia="宋体" w:cstheme="minorEastAsia" w:hint="eastAsia"/>
          <w:szCs w:val="24"/>
        </w:rPr>
        <w:t>废气</w:t>
      </w:r>
      <w:r>
        <w:t>处理系统应与生产工艺设备同步运行，当以上废气收集处理设施发生故障或检修时，对应的生产工艺设备应停止运行，待检修完毕后才可同步投入运行。生产工艺设备不能停止运行或不能及时停止运行的，应设置废气应急处理设施或采取其他替代措施。</w:t>
      </w:r>
    </w:p>
    <w:p w:rsidR="008143BF" w:rsidRDefault="00EF74C7" w:rsidP="003712EB">
      <w:pPr>
        <w:pStyle w:val="aff3"/>
        <w:ind w:firstLine="480"/>
      </w:pPr>
      <w:r>
        <w:t>③</w:t>
      </w:r>
      <w:r>
        <w:t>废气收集系统集气罩的设置应符合规定，在不影响生产的情况下，集气罩收集尽可能靠近污染源，减少精切、铣槽、钻孔等木料加工工序</w:t>
      </w:r>
      <w:r>
        <w:rPr>
          <w:rFonts w:hint="eastAsia"/>
        </w:rPr>
        <w:t>粉尘</w:t>
      </w:r>
      <w:r>
        <w:rPr>
          <w:rFonts w:hint="eastAsia"/>
        </w:rPr>
        <w:t>和喷涂线、</w:t>
      </w:r>
      <w:proofErr w:type="gramStart"/>
      <w:r>
        <w:rPr>
          <w:rFonts w:hint="eastAsia"/>
        </w:rPr>
        <w:t>辊涂线</w:t>
      </w:r>
      <w:proofErr w:type="gramEnd"/>
      <w:r>
        <w:t>有</w:t>
      </w:r>
      <w:r>
        <w:t>机废气的排放，尽量做到密闭收集，增大集气效率。集气罩收集的工艺废气通</w:t>
      </w:r>
      <w:r>
        <w:t>过管道输送至净化装置处理达标后外排。</w:t>
      </w:r>
    </w:p>
    <w:p w:rsidR="008143BF" w:rsidRDefault="00EF74C7" w:rsidP="003712EB">
      <w:pPr>
        <w:pStyle w:val="aff3"/>
        <w:ind w:firstLine="480"/>
      </w:pPr>
      <w:r>
        <w:t>④</w:t>
      </w:r>
      <w:r>
        <w:t>选用高质量的生产设备，提高安装质量，加强生产设备的密闭性，尽量减少废气从设备缝隙中无组织排放；定期进行检修维护，加强管理及规范操作，尽可能减少跑、冒、滴、漏现象存在，提高产品收率，减少无组织废气的产生量。</w:t>
      </w:r>
    </w:p>
    <w:p w:rsidR="008143BF" w:rsidRDefault="00EF74C7">
      <w:pPr>
        <w:pStyle w:val="aff3"/>
        <w:ind w:firstLine="480"/>
      </w:pPr>
      <w:r>
        <w:lastRenderedPageBreak/>
        <w:t>⑤</w:t>
      </w:r>
      <w:r>
        <w:t>加强车间通风，以达到降低污染物在车间局部区域的浓度，减少对职工的健康安全和环境的影响。</w:t>
      </w:r>
    </w:p>
    <w:p w:rsidR="008143BF" w:rsidRDefault="00EF74C7" w:rsidP="003712EB">
      <w:pPr>
        <w:pStyle w:val="aff3"/>
        <w:ind w:firstLine="480"/>
      </w:pPr>
      <w:r>
        <w:rPr>
          <w:rFonts w:hint="eastAsia"/>
        </w:rPr>
        <w:t>综上，</w:t>
      </w:r>
      <w:r>
        <w:rPr>
          <w:rFonts w:hint="eastAsia"/>
        </w:rPr>
        <w:t>本项目结合</w:t>
      </w:r>
      <w:r>
        <w:rPr>
          <w:rFonts w:hint="eastAsia"/>
        </w:rPr>
        <w:t>多种</w:t>
      </w:r>
      <w:r>
        <w:rPr>
          <w:rFonts w:hint="eastAsia"/>
        </w:rPr>
        <w:t>技术对废气进行处理，工艺较为</w:t>
      </w:r>
      <w:r>
        <w:rPr>
          <w:rFonts w:hint="eastAsia"/>
        </w:rPr>
        <w:t>先进</w:t>
      </w:r>
      <w:r>
        <w:rPr>
          <w:rFonts w:hint="eastAsia"/>
        </w:rPr>
        <w:t>成熟，净化效果稳定可靠，能够确保废气达标排放，具有技术可行性。</w:t>
      </w:r>
    </w:p>
    <w:p w:rsidR="008143BF" w:rsidRDefault="00EF74C7">
      <w:pPr>
        <w:adjustRightInd w:val="0"/>
        <w:snapToGrid w:val="0"/>
        <w:spacing w:line="360" w:lineRule="auto"/>
        <w:outlineLvl w:val="1"/>
        <w:rPr>
          <w:rFonts w:ascii="Times New Roman" w:eastAsia="宋体" w:hAnsi="Times New Roman"/>
          <w:b/>
          <w:bCs/>
          <w:sz w:val="28"/>
          <w:szCs w:val="28"/>
        </w:rPr>
      </w:pPr>
      <w:bookmarkStart w:id="303" w:name="_Toc18855"/>
      <w:r>
        <w:rPr>
          <w:rFonts w:ascii="Times New Roman" w:eastAsia="宋体" w:hAnsi="Times New Roman" w:hint="eastAsia"/>
          <w:b/>
          <w:bCs/>
          <w:sz w:val="28"/>
          <w:szCs w:val="28"/>
        </w:rPr>
        <w:t>6</w:t>
      </w:r>
      <w:r>
        <w:rPr>
          <w:rFonts w:ascii="Times New Roman" w:eastAsia="宋体" w:hAnsi="Times New Roman"/>
          <w:b/>
          <w:bCs/>
          <w:sz w:val="28"/>
          <w:szCs w:val="28"/>
        </w:rPr>
        <w:t>.3</w:t>
      </w:r>
      <w:r>
        <w:rPr>
          <w:rFonts w:ascii="Times New Roman" w:eastAsia="宋体" w:hAnsi="Times New Roman"/>
          <w:b/>
          <w:bCs/>
          <w:sz w:val="28"/>
          <w:szCs w:val="28"/>
        </w:rPr>
        <w:t>噪声处理措施有效性分析</w:t>
      </w:r>
      <w:bookmarkEnd w:id="303"/>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项目噪声主要来源于</w:t>
      </w:r>
      <w:r>
        <w:rPr>
          <w:rFonts w:ascii="Times New Roman" w:eastAsia="宋体" w:hAnsi="Times New Roman" w:hint="eastAsia"/>
          <w:sz w:val="24"/>
          <w:szCs w:val="24"/>
        </w:rPr>
        <w:t>在</w:t>
      </w:r>
      <w:r>
        <w:rPr>
          <w:rFonts w:ascii="Times New Roman" w:eastAsia="宋体" w:hAnsi="Times New Roman" w:hint="eastAsia"/>
          <w:sz w:val="24"/>
          <w:szCs w:val="24"/>
        </w:rPr>
        <w:t>运营期</w:t>
      </w:r>
      <w:r>
        <w:rPr>
          <w:rFonts w:ascii="Times New Roman" w:eastAsia="宋体" w:hAnsi="Times New Roman"/>
          <w:sz w:val="24"/>
          <w:szCs w:val="24"/>
        </w:rPr>
        <w:t>机械设备运行时产生的噪声，噪声源强为</w:t>
      </w:r>
      <w:r>
        <w:rPr>
          <w:rFonts w:ascii="Times New Roman" w:eastAsia="宋体" w:hAnsi="Times New Roman" w:hint="eastAsia"/>
          <w:sz w:val="24"/>
          <w:szCs w:val="24"/>
        </w:rPr>
        <w:t>70</w:t>
      </w:r>
      <w:r>
        <w:rPr>
          <w:rFonts w:ascii="Times New Roman" w:eastAsia="宋体" w:hAnsi="Times New Roman"/>
          <w:sz w:val="24"/>
          <w:szCs w:val="24"/>
        </w:rPr>
        <w:t>~</w:t>
      </w:r>
      <w:r>
        <w:rPr>
          <w:rFonts w:ascii="Times New Roman" w:eastAsia="宋体" w:hAnsi="Times New Roman" w:hint="eastAsia"/>
          <w:sz w:val="24"/>
          <w:szCs w:val="24"/>
        </w:rPr>
        <w:t>85</w:t>
      </w:r>
      <w:r>
        <w:rPr>
          <w:rFonts w:ascii="Times New Roman" w:eastAsia="宋体" w:hAnsi="Times New Roman"/>
          <w:sz w:val="24"/>
          <w:szCs w:val="24"/>
        </w:rPr>
        <w:t>dB(A)</w:t>
      </w:r>
      <w:r>
        <w:rPr>
          <w:rFonts w:ascii="Times New Roman" w:eastAsia="宋体" w:hAnsi="Times New Roman"/>
          <w:sz w:val="24"/>
          <w:szCs w:val="24"/>
        </w:rPr>
        <w:t>之间。建议项目在治理噪声污染时可采取以下措施确保厂界噪声达标</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）合理进行机械设备布局，机器底部加装防振装置，噪声较大设备采取隔声、消音措施。</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）定期检查、维修设备，使设备处于良好的运行状态，</w:t>
      </w:r>
      <w:r>
        <w:rPr>
          <w:rFonts w:ascii="Times New Roman" w:eastAsia="宋体" w:hAnsi="Times New Roman" w:cs="Times New Roman" w:hint="eastAsia"/>
          <w:spacing w:val="-4"/>
          <w:position w:val="2"/>
          <w:sz w:val="24"/>
          <w:szCs w:val="24"/>
          <w:lang w:bidi="zh-CN"/>
        </w:rPr>
        <w:t>避免因设备运转不正常而造成厂界噪声超标</w:t>
      </w:r>
      <w:r>
        <w:rPr>
          <w:rFonts w:ascii="Times New Roman" w:eastAsia="宋体" w:hAnsi="Times New Roman"/>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）对操作机器的工人采取必要的防护措施，在高噪声设备附近工作的员工注重其劳动保护条件，不宜长时间在高噪音环境下工作。</w:t>
      </w:r>
    </w:p>
    <w:p w:rsidR="008143BF" w:rsidRDefault="00EF74C7">
      <w:pPr>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项目采取</w:t>
      </w:r>
      <w:proofErr w:type="gramStart"/>
      <w:r>
        <w:rPr>
          <w:rFonts w:ascii="Times New Roman" w:eastAsia="宋体" w:hAnsi="Times New Roman"/>
          <w:sz w:val="24"/>
          <w:szCs w:val="24"/>
        </w:rPr>
        <w:t>如上措施</w:t>
      </w:r>
      <w:proofErr w:type="gramEnd"/>
      <w:r>
        <w:rPr>
          <w:rFonts w:ascii="Times New Roman" w:eastAsia="宋体" w:hAnsi="Times New Roman"/>
          <w:sz w:val="24"/>
          <w:szCs w:val="24"/>
        </w:rPr>
        <w:t>后，对周边环境影响不大，噪声处理措施基本可行。</w:t>
      </w:r>
    </w:p>
    <w:p w:rsidR="008143BF" w:rsidRDefault="00EF74C7">
      <w:pPr>
        <w:adjustRightInd w:val="0"/>
        <w:snapToGrid w:val="0"/>
        <w:spacing w:line="360" w:lineRule="auto"/>
        <w:outlineLvl w:val="1"/>
        <w:rPr>
          <w:rFonts w:ascii="Times New Roman" w:eastAsia="宋体" w:hAnsi="Times New Roman"/>
          <w:b/>
          <w:bCs/>
          <w:sz w:val="28"/>
          <w:szCs w:val="28"/>
        </w:rPr>
      </w:pPr>
      <w:bookmarkStart w:id="304" w:name="_Toc456351445"/>
      <w:bookmarkStart w:id="305" w:name="_Toc454655733"/>
      <w:bookmarkStart w:id="306" w:name="_Toc454655879"/>
      <w:bookmarkStart w:id="307" w:name="_Toc18581"/>
      <w:r>
        <w:rPr>
          <w:rFonts w:ascii="Times New Roman" w:eastAsia="宋体" w:hAnsi="Times New Roman" w:hint="eastAsia"/>
          <w:b/>
          <w:bCs/>
          <w:sz w:val="28"/>
          <w:szCs w:val="28"/>
        </w:rPr>
        <w:t>6</w:t>
      </w:r>
      <w:r>
        <w:rPr>
          <w:rFonts w:ascii="Times New Roman" w:eastAsia="宋体" w:hAnsi="Times New Roman"/>
          <w:b/>
          <w:bCs/>
          <w:sz w:val="28"/>
          <w:szCs w:val="28"/>
        </w:rPr>
        <w:t>.4</w:t>
      </w:r>
      <w:r>
        <w:rPr>
          <w:rFonts w:ascii="Times New Roman" w:eastAsia="宋体" w:hAnsi="Times New Roman"/>
          <w:b/>
          <w:bCs/>
          <w:sz w:val="28"/>
          <w:szCs w:val="28"/>
        </w:rPr>
        <w:t>固体废物治理措施</w:t>
      </w:r>
      <w:bookmarkEnd w:id="304"/>
      <w:bookmarkEnd w:id="305"/>
      <w:bookmarkEnd w:id="306"/>
      <w:bookmarkEnd w:id="307"/>
      <w:r>
        <w:rPr>
          <w:rFonts w:ascii="Times New Roman" w:eastAsia="宋体" w:hAnsi="Times New Roman"/>
          <w:b/>
          <w:bCs/>
          <w:sz w:val="28"/>
          <w:szCs w:val="28"/>
        </w:rPr>
        <w:tab/>
      </w:r>
    </w:p>
    <w:p w:rsidR="008143BF" w:rsidRDefault="00EF74C7">
      <w:pPr>
        <w:spacing w:line="360" w:lineRule="auto"/>
        <w:ind w:firstLineChars="200" w:firstLine="480"/>
        <w:rPr>
          <w:rFonts w:ascii="Times New Roman" w:eastAsia="宋体" w:hAnsi="Times New Roman"/>
          <w:sz w:val="24"/>
          <w:szCs w:val="22"/>
        </w:rPr>
      </w:pPr>
      <w:r>
        <w:rPr>
          <w:rFonts w:ascii="Times New Roman" w:eastAsia="宋体" w:hAnsi="Times New Roman" w:hint="eastAsia"/>
          <w:sz w:val="24"/>
          <w:szCs w:val="22"/>
        </w:rPr>
        <w:t>本项</w:t>
      </w:r>
      <w:r>
        <w:rPr>
          <w:rFonts w:ascii="Times New Roman" w:eastAsia="宋体" w:hAnsi="Times New Roman" w:hint="eastAsia"/>
          <w:sz w:val="24"/>
          <w:szCs w:val="22"/>
        </w:rPr>
        <w:t>目产生的生活垃圾委托环卫部门统一清运，废边角料及脉冲除尘器收集的木屑粉尘收集后外售废品回收站，危险废物委托具有相关危险废物处理资质的单位无害化处置，</w:t>
      </w:r>
      <w:r>
        <w:rPr>
          <w:rFonts w:ascii="Times New Roman" w:eastAsia="宋体" w:hAnsi="Times New Roman"/>
          <w:sz w:val="24"/>
          <w:szCs w:val="22"/>
        </w:rPr>
        <w:t>废油漆桶</w:t>
      </w:r>
      <w:r>
        <w:rPr>
          <w:rFonts w:ascii="Times New Roman" w:eastAsia="宋体" w:hAnsi="Times New Roman" w:hint="eastAsia"/>
          <w:sz w:val="24"/>
          <w:szCs w:val="22"/>
        </w:rPr>
        <w:t>收集后有厂家回收使用。各</w:t>
      </w:r>
      <w:proofErr w:type="gramStart"/>
      <w:r>
        <w:rPr>
          <w:rFonts w:ascii="Times New Roman" w:eastAsia="宋体" w:hAnsi="Times New Roman" w:hint="eastAsia"/>
          <w:sz w:val="24"/>
          <w:szCs w:val="22"/>
        </w:rPr>
        <w:t>类固废</w:t>
      </w:r>
      <w:proofErr w:type="gramEnd"/>
      <w:r>
        <w:rPr>
          <w:rFonts w:ascii="Times New Roman" w:eastAsia="宋体" w:hAnsi="Times New Roman" w:hint="eastAsia"/>
          <w:sz w:val="24"/>
          <w:szCs w:val="22"/>
        </w:rPr>
        <w:t>处置措施安全有效、去向明确，最终均可得到</w:t>
      </w:r>
      <w:r>
        <w:rPr>
          <w:rFonts w:ascii="Times New Roman" w:eastAsia="宋体" w:hAnsi="Times New Roman" w:hint="eastAsia"/>
          <w:sz w:val="24"/>
          <w:szCs w:val="22"/>
        </w:rPr>
        <w:t>妥善</w:t>
      </w:r>
      <w:r>
        <w:rPr>
          <w:rFonts w:ascii="Times New Roman" w:eastAsia="宋体" w:hAnsi="Times New Roman" w:hint="eastAsia"/>
          <w:sz w:val="24"/>
          <w:szCs w:val="22"/>
        </w:rPr>
        <w:t>处置。</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建设单位应严格按照《一般工业固体废物贮存、处置场污染控制标准》</w:t>
      </w:r>
      <w:r>
        <w:rPr>
          <w:rFonts w:ascii="Times New Roman" w:eastAsia="宋体" w:hAnsi="Times New Roman" w:hint="eastAsia"/>
          <w:sz w:val="24"/>
          <w:szCs w:val="24"/>
        </w:rPr>
        <w:t>(GB18599-2001)</w:t>
      </w:r>
      <w:r>
        <w:rPr>
          <w:rFonts w:ascii="Times New Roman" w:eastAsia="宋体" w:hAnsi="Times New Roman" w:hint="eastAsia"/>
          <w:sz w:val="24"/>
          <w:szCs w:val="24"/>
        </w:rPr>
        <w:t>及</w:t>
      </w:r>
      <w:r>
        <w:rPr>
          <w:rFonts w:ascii="Times New Roman" w:eastAsia="宋体" w:hAnsi="Times New Roman" w:hint="eastAsia"/>
          <w:sz w:val="24"/>
          <w:szCs w:val="24"/>
        </w:rPr>
        <w:t>2013</w:t>
      </w:r>
      <w:r>
        <w:rPr>
          <w:rFonts w:ascii="Times New Roman" w:eastAsia="宋体" w:hAnsi="Times New Roman" w:hint="eastAsia"/>
          <w:sz w:val="24"/>
          <w:szCs w:val="24"/>
        </w:rPr>
        <w:t>年修改清单中的相关要求建设一般工业固废暂存场所，用于临时存放项目产生的</w:t>
      </w:r>
      <w:r>
        <w:rPr>
          <w:rFonts w:ascii="Times New Roman" w:eastAsia="宋体" w:hAnsi="Times New Roman" w:hint="eastAsia"/>
          <w:sz w:val="24"/>
          <w:szCs w:val="22"/>
        </w:rPr>
        <w:t>废边角料及脉冲除尘器收集的木屑粉尘</w:t>
      </w:r>
      <w:r>
        <w:rPr>
          <w:rFonts w:ascii="Times New Roman" w:eastAsia="宋体" w:hAnsi="Times New Roman" w:hint="eastAsia"/>
          <w:sz w:val="24"/>
          <w:szCs w:val="22"/>
        </w:rPr>
        <w:t>等一般工业固废；项目产生的危险废物收集后贮存</w:t>
      </w:r>
      <w:proofErr w:type="gramStart"/>
      <w:r>
        <w:rPr>
          <w:rFonts w:ascii="Times New Roman" w:eastAsia="宋体" w:hAnsi="Times New Roman" w:hint="eastAsia"/>
          <w:sz w:val="24"/>
          <w:szCs w:val="22"/>
        </w:rPr>
        <w:t>于危废暂存</w:t>
      </w:r>
      <w:proofErr w:type="gramEnd"/>
      <w:r>
        <w:rPr>
          <w:rFonts w:ascii="Times New Roman" w:eastAsia="宋体" w:hAnsi="Times New Roman" w:hint="eastAsia"/>
          <w:sz w:val="24"/>
          <w:szCs w:val="22"/>
        </w:rPr>
        <w:t>间，建设单位应与</w:t>
      </w:r>
      <w:proofErr w:type="gramStart"/>
      <w:r>
        <w:rPr>
          <w:rFonts w:ascii="Times New Roman" w:eastAsia="宋体" w:hAnsi="Times New Roman" w:hint="eastAsia"/>
          <w:sz w:val="24"/>
          <w:szCs w:val="22"/>
        </w:rPr>
        <w:t>危废处理</w:t>
      </w:r>
      <w:proofErr w:type="gramEnd"/>
      <w:r>
        <w:rPr>
          <w:rFonts w:ascii="Times New Roman" w:eastAsia="宋体" w:hAnsi="Times New Roman" w:hint="eastAsia"/>
          <w:sz w:val="24"/>
          <w:szCs w:val="22"/>
        </w:rPr>
        <w:t>资质的单位签订</w:t>
      </w:r>
      <w:proofErr w:type="gramStart"/>
      <w:r>
        <w:rPr>
          <w:rFonts w:ascii="Times New Roman" w:eastAsia="宋体" w:hAnsi="Times New Roman" w:hint="eastAsia"/>
          <w:sz w:val="24"/>
          <w:szCs w:val="22"/>
        </w:rPr>
        <w:t>相关危废回收</w:t>
      </w:r>
      <w:proofErr w:type="gramEnd"/>
      <w:r>
        <w:rPr>
          <w:rFonts w:ascii="Times New Roman" w:eastAsia="宋体" w:hAnsi="Times New Roman" w:hint="eastAsia"/>
          <w:sz w:val="24"/>
          <w:szCs w:val="22"/>
        </w:rPr>
        <w:t>处置协议定期回收项目产生的漆渣、废活性炭等危险废物，</w:t>
      </w:r>
      <w:proofErr w:type="gramStart"/>
      <w:r>
        <w:rPr>
          <w:rFonts w:ascii="Times New Roman" w:eastAsia="宋体" w:hAnsi="Times New Roman" w:hint="eastAsia"/>
          <w:sz w:val="24"/>
          <w:szCs w:val="22"/>
        </w:rPr>
        <w:t>危废暂存</w:t>
      </w:r>
      <w:proofErr w:type="gramEnd"/>
      <w:r>
        <w:rPr>
          <w:rFonts w:ascii="Times New Roman" w:eastAsia="宋体" w:hAnsi="Times New Roman" w:hint="eastAsia"/>
          <w:sz w:val="24"/>
          <w:szCs w:val="22"/>
        </w:rPr>
        <w:t>间应严格按照《危险废物贮存污染控制标准》（</w:t>
      </w:r>
      <w:r>
        <w:rPr>
          <w:rFonts w:ascii="Times New Roman" w:eastAsia="宋体" w:hAnsi="Times New Roman" w:hint="eastAsia"/>
          <w:sz w:val="24"/>
          <w:szCs w:val="22"/>
        </w:rPr>
        <w:t>GB18597-2001</w:t>
      </w:r>
      <w:r>
        <w:rPr>
          <w:rFonts w:ascii="Times New Roman" w:eastAsia="宋体" w:hAnsi="Times New Roman" w:hint="eastAsia"/>
          <w:sz w:val="24"/>
          <w:szCs w:val="22"/>
        </w:rPr>
        <w:t>）文件中相关要求建设，具体要求如下：</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①危险废物的收集、贮存</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、所用装满待运走的容器或贮罐都应清楚地标明内盛物的类别与危害说明，以及数量和装进日期，设置危险废物识别标志。</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hint="eastAsia"/>
          <w:sz w:val="24"/>
          <w:szCs w:val="24"/>
        </w:rPr>
        <w:t>、建造具有防水、防渗、防扬散、防流失的专用危险废物贮存设施贮存危险废物，并设立明显废物识别标志，设施应具备</w:t>
      </w:r>
      <w:r>
        <w:rPr>
          <w:rFonts w:ascii="Times New Roman" w:eastAsia="宋体" w:hAnsi="Times New Roman" w:hint="eastAsia"/>
          <w:sz w:val="24"/>
          <w:szCs w:val="24"/>
        </w:rPr>
        <w:t>一个月以上的贮存能力。</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lastRenderedPageBreak/>
        <w:t>C</w:t>
      </w:r>
      <w:r>
        <w:rPr>
          <w:rFonts w:ascii="Times New Roman" w:eastAsia="宋体" w:hAnsi="Times New Roman" w:hint="eastAsia"/>
          <w:sz w:val="24"/>
          <w:szCs w:val="24"/>
        </w:rPr>
        <w:t>、危险废物临时暂存场应参照《危险废物贮存污染控制标准》（</w:t>
      </w:r>
      <w:r>
        <w:rPr>
          <w:rFonts w:ascii="Times New Roman" w:eastAsia="宋体" w:hAnsi="Times New Roman" w:hint="eastAsia"/>
          <w:sz w:val="24"/>
          <w:szCs w:val="24"/>
        </w:rPr>
        <w:t>GB18597-2001</w:t>
      </w:r>
      <w:r>
        <w:rPr>
          <w:rFonts w:ascii="Times New Roman" w:eastAsia="宋体" w:hAnsi="Times New Roman" w:hint="eastAsia"/>
          <w:sz w:val="24"/>
          <w:szCs w:val="24"/>
        </w:rPr>
        <w:t>）及其修改</w:t>
      </w:r>
      <w:proofErr w:type="gramStart"/>
      <w:r>
        <w:rPr>
          <w:rFonts w:ascii="Times New Roman" w:eastAsia="宋体" w:hAnsi="Times New Roman" w:hint="eastAsia"/>
          <w:sz w:val="24"/>
          <w:szCs w:val="24"/>
        </w:rPr>
        <w:t>单要求</w:t>
      </w:r>
      <w:proofErr w:type="gramEnd"/>
      <w:r>
        <w:rPr>
          <w:rFonts w:ascii="Times New Roman" w:eastAsia="宋体" w:hAnsi="Times New Roman" w:hint="eastAsia"/>
          <w:sz w:val="24"/>
          <w:szCs w:val="24"/>
        </w:rPr>
        <w:t>进行建设。</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②危险废物的运输</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危险废物的运输企业应采取危险废物转移“五联单</w:t>
      </w:r>
      <w:r>
        <w:rPr>
          <w:rFonts w:ascii="Times New Roman" w:eastAsia="宋体" w:hAnsi="Times New Roman" w:hint="eastAsia"/>
          <w:sz w:val="24"/>
          <w:szCs w:val="24"/>
        </w:rPr>
        <w:t>II</w:t>
      </w:r>
      <w:r>
        <w:rPr>
          <w:rFonts w:ascii="Times New Roman" w:eastAsia="宋体" w:hAnsi="Times New Roman" w:hint="eastAsia"/>
          <w:sz w:val="24"/>
          <w:szCs w:val="24"/>
        </w:rPr>
        <w:t>制度，保证运输安全，防止非法转移和非法处置，保证危险废物的安全监控，防止危险废物污染事故发生。</w:t>
      </w:r>
    </w:p>
    <w:p w:rsidR="008143BF" w:rsidRDefault="00EF74C7">
      <w:pPr>
        <w:spacing w:line="360" w:lineRule="auto"/>
        <w:ind w:firstLineChars="200" w:firstLine="480"/>
        <w:rPr>
          <w:rFonts w:ascii="宋体" w:eastAsia="宋体" w:hAnsi="宋体" w:cs="宋体"/>
          <w:sz w:val="24"/>
          <w:szCs w:val="24"/>
        </w:rPr>
      </w:pPr>
      <w:r>
        <w:rPr>
          <w:rFonts w:ascii="宋体" w:eastAsia="宋体" w:hAnsi="宋体" w:cs="宋体"/>
          <w:sz w:val="24"/>
          <w:szCs w:val="24"/>
        </w:rPr>
        <w:t>首先要求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w:t>
      </w:r>
      <w:proofErr w:type="gramStart"/>
      <w:r>
        <w:rPr>
          <w:rFonts w:ascii="宋体" w:eastAsia="宋体" w:hAnsi="宋体" w:cs="宋体"/>
          <w:sz w:val="24"/>
          <w:szCs w:val="24"/>
        </w:rPr>
        <w:t>随危险</w:t>
      </w:r>
      <w:proofErr w:type="gramEnd"/>
      <w:r>
        <w:rPr>
          <w:rFonts w:ascii="宋体" w:eastAsia="宋体" w:hAnsi="宋体" w:cs="宋体"/>
          <w:sz w:val="24"/>
          <w:szCs w:val="24"/>
        </w:rPr>
        <w:t>废物转移运行。</w:t>
      </w:r>
    </w:p>
    <w:p w:rsidR="008143BF" w:rsidRDefault="00EF74C7">
      <w:pPr>
        <w:spacing w:line="360" w:lineRule="auto"/>
        <w:ind w:firstLineChars="200" w:firstLine="480"/>
        <w:rPr>
          <w:rFonts w:ascii="宋体" w:eastAsia="宋体" w:hAnsi="宋体" w:cs="宋体"/>
          <w:sz w:val="24"/>
          <w:szCs w:val="24"/>
        </w:rPr>
      </w:pPr>
      <w:r>
        <w:rPr>
          <w:rFonts w:ascii="宋体" w:eastAsia="宋体" w:hAnsi="宋体" w:cs="宋体"/>
          <w:sz w:val="24"/>
          <w:szCs w:val="24"/>
        </w:rPr>
        <w:t>其次要求危险废物运输单位应当如实填写联单的运输单位栏目，按照国家有关危险物品运输的规定，将危险废物安全运抵联单载明的接受地点，并将联单第一联、第二联副联、第三联、第四联、第五</w:t>
      </w:r>
      <w:proofErr w:type="gramStart"/>
      <w:r>
        <w:rPr>
          <w:rFonts w:ascii="宋体" w:eastAsia="宋体" w:hAnsi="宋体" w:cs="宋体"/>
          <w:sz w:val="24"/>
          <w:szCs w:val="24"/>
        </w:rPr>
        <w:t>联随转移</w:t>
      </w:r>
      <w:proofErr w:type="gramEnd"/>
      <w:r>
        <w:rPr>
          <w:rFonts w:ascii="宋体" w:eastAsia="宋体" w:hAnsi="宋体" w:cs="宋体"/>
          <w:sz w:val="24"/>
          <w:szCs w:val="24"/>
        </w:rPr>
        <w:t>的危险废物交付危险废物接受单位。危险废物接受单位应当按照联单填写的内容对危险废物核实验收，如实填写联单中接受单位栏目并加盖公章。</w:t>
      </w:r>
    </w:p>
    <w:p w:rsidR="008143BF" w:rsidRDefault="00EF74C7">
      <w:pPr>
        <w:spacing w:line="360" w:lineRule="auto"/>
        <w:ind w:firstLineChars="200" w:firstLine="480"/>
        <w:rPr>
          <w:rFonts w:ascii="Times New Roman" w:eastAsia="宋体" w:hAnsi="Times New Roman"/>
          <w:sz w:val="24"/>
          <w:szCs w:val="24"/>
        </w:rPr>
      </w:pPr>
      <w:r>
        <w:rPr>
          <w:rFonts w:ascii="宋体" w:eastAsia="宋体" w:hAnsi="宋体" w:cs="宋体"/>
          <w:sz w:val="24"/>
          <w:szCs w:val="24"/>
        </w:rPr>
        <w:t>最后接受单位应当将联单第一联、第二联副联自接受危险废物之日起十日内交付产生单位，联单第一联由产生单位自留存档，联单第二联副联由产生单位在二日内报送移出地环境保护行政主管部门；接受单位将联单第三联交付运输单位存档；将联单</w:t>
      </w:r>
      <w:r>
        <w:rPr>
          <w:rFonts w:ascii="宋体" w:eastAsia="宋体" w:hAnsi="宋体" w:cs="宋体"/>
          <w:sz w:val="24"/>
          <w:szCs w:val="24"/>
        </w:rPr>
        <w:t>6-15</w:t>
      </w:r>
      <w:r>
        <w:rPr>
          <w:rFonts w:ascii="宋体" w:eastAsia="宋体" w:hAnsi="宋体" w:cs="宋体"/>
          <w:sz w:val="24"/>
          <w:szCs w:val="24"/>
        </w:rPr>
        <w:t>第四联自留存档；将联单第五联自接受危险废物之日起二日内报送接受地环境保护行政主管部门。</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③</w:t>
      </w:r>
      <w:proofErr w:type="gramStart"/>
      <w:r>
        <w:rPr>
          <w:rFonts w:ascii="Times New Roman" w:eastAsia="宋体" w:hAnsi="Times New Roman" w:hint="eastAsia"/>
          <w:sz w:val="24"/>
          <w:szCs w:val="24"/>
        </w:rPr>
        <w:t>危废暂存</w:t>
      </w:r>
      <w:proofErr w:type="gramEnd"/>
      <w:r>
        <w:rPr>
          <w:rFonts w:ascii="Times New Roman" w:eastAsia="宋体" w:hAnsi="Times New Roman" w:hint="eastAsia"/>
          <w:sz w:val="24"/>
          <w:szCs w:val="24"/>
        </w:rPr>
        <w:t>间要求</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、贮存场所应符合《危险废物贮存污染控制标准》（</w:t>
      </w:r>
      <w:r>
        <w:rPr>
          <w:rFonts w:ascii="Times New Roman" w:eastAsia="宋体" w:hAnsi="Times New Roman" w:hint="eastAsia"/>
          <w:sz w:val="24"/>
          <w:szCs w:val="24"/>
        </w:rPr>
        <w:t>GB18597-2001</w:t>
      </w:r>
      <w:r>
        <w:rPr>
          <w:rFonts w:ascii="Times New Roman" w:eastAsia="宋体" w:hAnsi="Times New Roman" w:hint="eastAsia"/>
          <w:sz w:val="24"/>
          <w:szCs w:val="24"/>
        </w:rPr>
        <w:t>）及《关于发布</w:t>
      </w:r>
      <w:r>
        <w:rPr>
          <w:rFonts w:ascii="Times New Roman" w:eastAsia="宋体" w:hAnsi="Times New Roman" w:hint="eastAsia"/>
          <w:sz w:val="24"/>
          <w:szCs w:val="24"/>
        </w:rPr>
        <w:t>&lt;</w:t>
      </w:r>
      <w:r>
        <w:rPr>
          <w:rFonts w:ascii="Times New Roman" w:eastAsia="宋体" w:hAnsi="Times New Roman" w:hint="eastAsia"/>
          <w:sz w:val="24"/>
          <w:szCs w:val="24"/>
        </w:rPr>
        <w:t>一般工业固体废物贮存、处置场污染控制标准</w:t>
      </w:r>
      <w:r>
        <w:rPr>
          <w:rFonts w:ascii="Times New Roman" w:eastAsia="宋体" w:hAnsi="Times New Roman" w:hint="eastAsia"/>
          <w:sz w:val="24"/>
          <w:szCs w:val="24"/>
        </w:rPr>
        <w:t>&gt;</w:t>
      </w:r>
      <w:r>
        <w:rPr>
          <w:rFonts w:ascii="Times New Roman" w:eastAsia="宋体" w:hAnsi="Times New Roman" w:hint="eastAsia"/>
          <w:sz w:val="24"/>
          <w:szCs w:val="24"/>
        </w:rPr>
        <w:t>等</w:t>
      </w:r>
      <w:r>
        <w:rPr>
          <w:rFonts w:ascii="Times New Roman" w:eastAsia="宋体" w:hAnsi="Times New Roman" w:hint="eastAsia"/>
          <w:sz w:val="24"/>
          <w:szCs w:val="24"/>
        </w:rPr>
        <w:t>3</w:t>
      </w:r>
      <w:r>
        <w:rPr>
          <w:rFonts w:ascii="Times New Roman" w:eastAsia="宋体" w:hAnsi="Times New Roman" w:hint="eastAsia"/>
          <w:sz w:val="24"/>
          <w:szCs w:val="24"/>
        </w:rPr>
        <w:t>项国家污染物控制标准修改单的公告（环境保护部公</w:t>
      </w:r>
      <w:r>
        <w:rPr>
          <w:rFonts w:ascii="Times New Roman" w:eastAsia="宋体" w:hAnsi="Times New Roman" w:hint="eastAsia"/>
          <w:sz w:val="24"/>
          <w:szCs w:val="24"/>
        </w:rPr>
        <w:t>告</w:t>
      </w:r>
      <w:r>
        <w:rPr>
          <w:rFonts w:ascii="Times New Roman" w:eastAsia="宋体" w:hAnsi="Times New Roman" w:hint="eastAsia"/>
          <w:sz w:val="24"/>
          <w:szCs w:val="24"/>
        </w:rPr>
        <w:t>2013</w:t>
      </w:r>
      <w:r>
        <w:rPr>
          <w:rFonts w:ascii="Times New Roman" w:eastAsia="宋体" w:hAnsi="Times New Roman" w:hint="eastAsia"/>
          <w:sz w:val="24"/>
          <w:szCs w:val="24"/>
        </w:rPr>
        <w:t>年第</w:t>
      </w:r>
      <w:r>
        <w:rPr>
          <w:rFonts w:ascii="Times New Roman" w:eastAsia="宋体" w:hAnsi="Times New Roman" w:hint="eastAsia"/>
          <w:sz w:val="24"/>
          <w:szCs w:val="24"/>
        </w:rPr>
        <w:t>36</w:t>
      </w:r>
      <w:r>
        <w:rPr>
          <w:rFonts w:ascii="Times New Roman" w:eastAsia="宋体" w:hAnsi="Times New Roman" w:hint="eastAsia"/>
          <w:sz w:val="24"/>
          <w:szCs w:val="24"/>
        </w:rPr>
        <w:t>号）》（</w:t>
      </w:r>
      <w:r>
        <w:rPr>
          <w:rFonts w:ascii="Times New Roman" w:eastAsia="宋体" w:hAnsi="Times New Roman" w:hint="eastAsia"/>
          <w:sz w:val="24"/>
          <w:szCs w:val="24"/>
        </w:rPr>
        <w:t>GB18599-2001</w:t>
      </w:r>
      <w:r>
        <w:rPr>
          <w:rFonts w:ascii="Times New Roman" w:eastAsia="宋体" w:hAnsi="Times New Roman" w:hint="eastAsia"/>
          <w:sz w:val="24"/>
          <w:szCs w:val="24"/>
        </w:rPr>
        <w:t>）中相关修改内容。</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hint="eastAsia"/>
          <w:sz w:val="24"/>
          <w:szCs w:val="24"/>
        </w:rPr>
        <w:t>、贮存场所内禁止混放不相容危险废物，并做好防风、防雨淋、防晒、防渗等措施，并设置警示标志。</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C</w:t>
      </w:r>
      <w:r>
        <w:rPr>
          <w:rFonts w:ascii="Times New Roman" w:eastAsia="宋体" w:hAnsi="Times New Roman" w:hint="eastAsia"/>
          <w:sz w:val="24"/>
          <w:szCs w:val="24"/>
        </w:rPr>
        <w:t>、贮存容器必须有明显标志，具有耐腐蚀、耐压、密封和不与所贮存的废物</w:t>
      </w:r>
      <w:proofErr w:type="gramStart"/>
      <w:r>
        <w:rPr>
          <w:rFonts w:ascii="Times New Roman" w:eastAsia="宋体" w:hAnsi="Times New Roman" w:hint="eastAsia"/>
          <w:sz w:val="24"/>
          <w:szCs w:val="24"/>
        </w:rPr>
        <w:t>发生发应等</w:t>
      </w:r>
      <w:proofErr w:type="gramEnd"/>
      <w:r>
        <w:rPr>
          <w:rFonts w:ascii="Times New Roman" w:eastAsia="宋体" w:hAnsi="Times New Roman" w:hint="eastAsia"/>
          <w:sz w:val="24"/>
          <w:szCs w:val="24"/>
        </w:rPr>
        <w:t>特性。</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D</w:t>
      </w:r>
      <w:r>
        <w:rPr>
          <w:rFonts w:ascii="Times New Roman" w:eastAsia="宋体" w:hAnsi="Times New Roman" w:hint="eastAsia"/>
          <w:sz w:val="24"/>
          <w:szCs w:val="24"/>
        </w:rPr>
        <w:t>、制定危险废物管理计划，建立危险</w:t>
      </w:r>
      <w:proofErr w:type="gramStart"/>
      <w:r>
        <w:rPr>
          <w:rFonts w:ascii="Times New Roman" w:eastAsia="宋体" w:hAnsi="Times New Roman" w:hint="eastAsia"/>
          <w:sz w:val="24"/>
          <w:szCs w:val="24"/>
        </w:rPr>
        <w:t>废物台</w:t>
      </w:r>
      <w:proofErr w:type="gramEnd"/>
      <w:r>
        <w:rPr>
          <w:rFonts w:ascii="Times New Roman" w:eastAsia="宋体" w:hAnsi="Times New Roman" w:hint="eastAsia"/>
          <w:sz w:val="24"/>
          <w:szCs w:val="24"/>
        </w:rPr>
        <w:t>账，根据《危险废物转移联单管理办法》相关规定报批危险废物转移计划，最终由有危险废物处理资质的单位回收处理。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通过以上措施，可使项目固体废物得到及时、妥善的处理和处置，不会对周围环境造成大的污染影响。</w:t>
      </w:r>
    </w:p>
    <w:p w:rsidR="008143BF" w:rsidRDefault="00EF74C7">
      <w:pPr>
        <w:adjustRightInd w:val="0"/>
        <w:snapToGrid w:val="0"/>
        <w:spacing w:line="360" w:lineRule="auto"/>
        <w:outlineLvl w:val="0"/>
        <w:rPr>
          <w:rFonts w:ascii="Times New Roman" w:eastAsia="宋体" w:hAnsi="Times New Roman"/>
          <w:b/>
          <w:bCs/>
          <w:sz w:val="32"/>
          <w:szCs w:val="32"/>
        </w:rPr>
      </w:pPr>
      <w:bookmarkStart w:id="308" w:name="_Toc454655880"/>
      <w:bookmarkStart w:id="309" w:name="_Toc11769"/>
      <w:bookmarkStart w:id="310" w:name="_Toc454655734"/>
      <w:bookmarkStart w:id="311" w:name="_Toc456351446"/>
      <w:r>
        <w:rPr>
          <w:rFonts w:ascii="Times New Roman" w:eastAsia="宋体" w:hAnsi="Times New Roman" w:hint="eastAsia"/>
          <w:b/>
          <w:bCs/>
          <w:sz w:val="32"/>
          <w:szCs w:val="32"/>
        </w:rPr>
        <w:t>7.</w:t>
      </w:r>
      <w:r>
        <w:rPr>
          <w:rFonts w:ascii="Times New Roman" w:eastAsia="宋体" w:hAnsi="Times New Roman"/>
          <w:b/>
          <w:bCs/>
          <w:sz w:val="32"/>
          <w:szCs w:val="32"/>
        </w:rPr>
        <w:t>环境保护投资及环境影响经济效益分析</w:t>
      </w:r>
      <w:bookmarkEnd w:id="308"/>
      <w:bookmarkEnd w:id="309"/>
      <w:bookmarkEnd w:id="310"/>
      <w:bookmarkEnd w:id="311"/>
    </w:p>
    <w:p w:rsidR="008143BF" w:rsidRDefault="00EF74C7">
      <w:pPr>
        <w:adjustRightInd w:val="0"/>
        <w:snapToGrid w:val="0"/>
        <w:spacing w:line="360" w:lineRule="auto"/>
        <w:outlineLvl w:val="1"/>
        <w:rPr>
          <w:rFonts w:ascii="Times New Roman" w:eastAsia="宋体" w:hAnsi="Times New Roman"/>
          <w:b/>
          <w:bCs/>
          <w:sz w:val="28"/>
          <w:szCs w:val="28"/>
        </w:rPr>
      </w:pPr>
      <w:bookmarkStart w:id="312" w:name="_Toc454655735"/>
      <w:bookmarkStart w:id="313" w:name="_Toc456351447"/>
      <w:bookmarkStart w:id="314" w:name="_Toc454655881"/>
      <w:bookmarkStart w:id="315" w:name="_Toc7222"/>
      <w:r>
        <w:rPr>
          <w:rFonts w:ascii="Times New Roman" w:eastAsia="宋体" w:hAnsi="Times New Roman" w:hint="eastAsia"/>
          <w:b/>
          <w:bCs/>
          <w:sz w:val="28"/>
          <w:szCs w:val="28"/>
        </w:rPr>
        <w:lastRenderedPageBreak/>
        <w:t>7</w:t>
      </w:r>
      <w:r>
        <w:rPr>
          <w:rFonts w:ascii="Times New Roman" w:eastAsia="宋体" w:hAnsi="Times New Roman"/>
          <w:b/>
          <w:bCs/>
          <w:sz w:val="28"/>
          <w:szCs w:val="28"/>
        </w:rPr>
        <w:t>.1</w:t>
      </w:r>
      <w:r>
        <w:rPr>
          <w:rFonts w:ascii="Times New Roman" w:eastAsia="宋体" w:hAnsi="Times New Roman"/>
          <w:b/>
          <w:bCs/>
          <w:sz w:val="28"/>
          <w:szCs w:val="28"/>
        </w:rPr>
        <w:t>环保投资估算</w:t>
      </w:r>
      <w:bookmarkEnd w:id="312"/>
      <w:bookmarkEnd w:id="313"/>
      <w:bookmarkEnd w:id="314"/>
      <w:bookmarkEnd w:id="315"/>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本项目环保投资</w:t>
      </w:r>
      <w:r>
        <w:rPr>
          <w:rFonts w:ascii="Times New Roman" w:eastAsia="宋体" w:hAnsi="Times New Roman" w:hint="eastAsia"/>
          <w:sz w:val="24"/>
        </w:rPr>
        <w:t>估算</w:t>
      </w:r>
      <w:r>
        <w:rPr>
          <w:rFonts w:ascii="Times New Roman" w:eastAsia="宋体" w:hAnsi="Times New Roman"/>
          <w:sz w:val="24"/>
        </w:rPr>
        <w:t>见表</w:t>
      </w:r>
      <w:r>
        <w:rPr>
          <w:rFonts w:ascii="Times New Roman" w:eastAsia="宋体" w:hAnsi="Times New Roman" w:hint="eastAsia"/>
          <w:sz w:val="24"/>
        </w:rPr>
        <w:t>7</w:t>
      </w:r>
      <w:r>
        <w:rPr>
          <w:rFonts w:ascii="Times New Roman" w:eastAsia="宋体" w:hAnsi="Times New Roman"/>
          <w:sz w:val="24"/>
        </w:rPr>
        <w:t>.1-1</w:t>
      </w:r>
      <w:r>
        <w:rPr>
          <w:rFonts w:ascii="Times New Roman" w:eastAsia="宋体" w:hAnsi="Times New Roman"/>
          <w:sz w:val="24"/>
        </w:rPr>
        <w:t>。</w:t>
      </w:r>
    </w:p>
    <w:p w:rsidR="008143BF" w:rsidRDefault="00EF74C7">
      <w:pPr>
        <w:adjustRightInd w:val="0"/>
        <w:snapToGrid w:val="0"/>
        <w:jc w:val="center"/>
        <w:rPr>
          <w:rFonts w:ascii="Times New Roman" w:eastAsia="宋体" w:hAnsi="Times New Roman"/>
          <w:b/>
          <w:sz w:val="24"/>
          <w:szCs w:val="24"/>
        </w:rPr>
      </w:pPr>
      <w:r>
        <w:rPr>
          <w:rFonts w:ascii="Times New Roman" w:eastAsia="宋体" w:hAnsi="Times New Roman"/>
          <w:b/>
          <w:sz w:val="24"/>
          <w:szCs w:val="24"/>
        </w:rPr>
        <w:t>表</w:t>
      </w:r>
      <w:r>
        <w:rPr>
          <w:rFonts w:ascii="Times New Roman" w:eastAsia="宋体" w:hAnsi="Times New Roman" w:hint="eastAsia"/>
          <w:b/>
          <w:sz w:val="24"/>
          <w:szCs w:val="24"/>
        </w:rPr>
        <w:t>7</w:t>
      </w:r>
      <w:r>
        <w:rPr>
          <w:rFonts w:ascii="Times New Roman" w:eastAsia="宋体" w:hAnsi="Times New Roman"/>
          <w:b/>
          <w:sz w:val="24"/>
          <w:szCs w:val="24"/>
        </w:rPr>
        <w:t>.1-1</w:t>
      </w:r>
      <w:r>
        <w:rPr>
          <w:rFonts w:ascii="Times New Roman" w:eastAsia="宋体" w:hAnsi="Times New Roman"/>
          <w:b/>
          <w:sz w:val="24"/>
          <w:szCs w:val="24"/>
        </w:rPr>
        <w:t>项目环保投资一览表</w:t>
      </w:r>
    </w:p>
    <w:tbl>
      <w:tblPr>
        <w:tblW w:w="928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83"/>
        <w:gridCol w:w="773"/>
        <w:gridCol w:w="1532"/>
        <w:gridCol w:w="4100"/>
        <w:gridCol w:w="2198"/>
      </w:tblGrid>
      <w:tr w:rsidR="008143BF">
        <w:trPr>
          <w:trHeight w:val="309"/>
          <w:jc w:val="center"/>
        </w:trPr>
        <w:tc>
          <w:tcPr>
            <w:tcW w:w="683" w:type="dxa"/>
            <w:tcBorders>
              <w:top w:val="single" w:sz="12" w:space="0" w:color="000000"/>
              <w:left w:val="nil"/>
              <w:bottom w:val="single" w:sz="6" w:space="0" w:color="000000"/>
              <w:right w:val="single" w:sz="4" w:space="0" w:color="auto"/>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序号</w:t>
            </w:r>
          </w:p>
        </w:tc>
        <w:tc>
          <w:tcPr>
            <w:tcW w:w="2305" w:type="dxa"/>
            <w:gridSpan w:val="2"/>
            <w:tcBorders>
              <w:top w:val="single" w:sz="12" w:space="0" w:color="000000"/>
              <w:left w:val="single" w:sz="4" w:space="0" w:color="auto"/>
              <w:bottom w:val="single" w:sz="6" w:space="0" w:color="000000"/>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治理措施类别</w:t>
            </w:r>
          </w:p>
        </w:tc>
        <w:tc>
          <w:tcPr>
            <w:tcW w:w="4100" w:type="dxa"/>
            <w:tcBorders>
              <w:top w:val="single" w:sz="12" w:space="0" w:color="000000"/>
              <w:bottom w:val="single" w:sz="6" w:space="0" w:color="000000"/>
            </w:tcBorders>
            <w:vAlign w:val="center"/>
          </w:tcPr>
          <w:p w:rsidR="008143BF" w:rsidRDefault="00EF74C7">
            <w:pPr>
              <w:widowControl/>
              <w:jc w:val="center"/>
              <w:rPr>
                <w:rFonts w:ascii="Times New Roman" w:eastAsia="宋体" w:hAnsi="Times New Roman"/>
                <w:b/>
                <w:bCs/>
                <w:kern w:val="0"/>
                <w:szCs w:val="21"/>
              </w:rPr>
            </w:pPr>
            <w:r>
              <w:rPr>
                <w:rFonts w:ascii="Times New Roman" w:eastAsia="宋体" w:hAnsi="Times New Roman"/>
                <w:b/>
                <w:bCs/>
                <w:kern w:val="0"/>
                <w:szCs w:val="21"/>
              </w:rPr>
              <w:t>环保措施</w:t>
            </w:r>
          </w:p>
        </w:tc>
        <w:tc>
          <w:tcPr>
            <w:tcW w:w="2198" w:type="dxa"/>
            <w:tcBorders>
              <w:top w:val="single" w:sz="12" w:space="0" w:color="000000"/>
              <w:bottom w:val="single" w:sz="6" w:space="0" w:color="000000"/>
              <w:right w:val="nil"/>
            </w:tcBorders>
            <w:vAlign w:val="center"/>
          </w:tcPr>
          <w:p w:rsidR="008143BF" w:rsidRDefault="00EF74C7">
            <w:pPr>
              <w:widowControl/>
              <w:numPr>
                <w:ins w:id="316" w:author="PC" w:date="2016-03-23T12:09:00Z"/>
              </w:numPr>
              <w:jc w:val="center"/>
              <w:rPr>
                <w:rFonts w:ascii="Times New Roman" w:eastAsia="宋体" w:hAnsi="Times New Roman"/>
                <w:b/>
                <w:bCs/>
                <w:kern w:val="0"/>
                <w:szCs w:val="21"/>
              </w:rPr>
            </w:pPr>
            <w:r>
              <w:rPr>
                <w:rFonts w:ascii="Times New Roman" w:eastAsia="宋体" w:hAnsi="Times New Roman"/>
                <w:b/>
                <w:bCs/>
                <w:kern w:val="0"/>
                <w:szCs w:val="21"/>
              </w:rPr>
              <w:t>投资金额（万元）</w:t>
            </w:r>
          </w:p>
        </w:tc>
      </w:tr>
      <w:tr w:rsidR="008143BF">
        <w:trPr>
          <w:trHeight w:val="309"/>
          <w:jc w:val="center"/>
        </w:trPr>
        <w:tc>
          <w:tcPr>
            <w:tcW w:w="683" w:type="dxa"/>
            <w:tcBorders>
              <w:top w:val="single" w:sz="6" w:space="0" w:color="000000"/>
              <w:left w:val="nil"/>
              <w:bottom w:val="single" w:sz="6" w:space="0" w:color="000000"/>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1</w:t>
            </w:r>
          </w:p>
        </w:tc>
        <w:tc>
          <w:tcPr>
            <w:tcW w:w="773" w:type="dxa"/>
            <w:tcBorders>
              <w:top w:val="single" w:sz="6" w:space="0" w:color="000000"/>
              <w:left w:val="single" w:sz="4" w:space="0" w:color="auto"/>
              <w:bottom w:val="single" w:sz="6"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废水</w:t>
            </w:r>
          </w:p>
        </w:tc>
        <w:tc>
          <w:tcPr>
            <w:tcW w:w="1532" w:type="dxa"/>
            <w:tcBorders>
              <w:top w:val="single" w:sz="6" w:space="0" w:color="000000"/>
              <w:left w:val="single" w:sz="4" w:space="0" w:color="auto"/>
              <w:bottom w:val="single" w:sz="6"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生活废水</w:t>
            </w:r>
          </w:p>
        </w:tc>
        <w:tc>
          <w:tcPr>
            <w:tcW w:w="4100" w:type="dxa"/>
            <w:tcBorders>
              <w:top w:val="single" w:sz="6" w:space="0" w:color="000000"/>
              <w:bottom w:val="single" w:sz="6"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化粪池</w:t>
            </w:r>
            <w:r>
              <w:rPr>
                <w:rFonts w:ascii="Times New Roman" w:eastAsia="宋体" w:hAnsi="Times New Roman" w:hint="eastAsia"/>
                <w:bCs/>
                <w:kern w:val="0"/>
                <w:szCs w:val="21"/>
              </w:rPr>
              <w:t>收集后接管至福州闽联木业有限公司二级生化处理设施</w:t>
            </w:r>
          </w:p>
        </w:tc>
        <w:tc>
          <w:tcPr>
            <w:tcW w:w="2198" w:type="dxa"/>
            <w:tcBorders>
              <w:top w:val="single" w:sz="6" w:space="0" w:color="000000"/>
              <w:bottom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10</w:t>
            </w:r>
          </w:p>
        </w:tc>
      </w:tr>
      <w:tr w:rsidR="008143BF">
        <w:trPr>
          <w:trHeight w:val="338"/>
          <w:jc w:val="center"/>
        </w:trPr>
        <w:tc>
          <w:tcPr>
            <w:tcW w:w="683" w:type="dxa"/>
            <w:vMerge w:val="restart"/>
            <w:tcBorders>
              <w:top w:val="single" w:sz="4" w:space="0" w:color="auto"/>
              <w:left w:val="nil"/>
              <w:right w:val="single" w:sz="4" w:space="0" w:color="auto"/>
            </w:tcBorders>
            <w:vAlign w:val="center"/>
          </w:tcPr>
          <w:p w:rsidR="008143BF" w:rsidRDefault="00EF74C7">
            <w:pPr>
              <w:jc w:val="center"/>
              <w:rPr>
                <w:rFonts w:ascii="Times New Roman" w:eastAsia="宋体" w:hAnsi="Times New Roman"/>
                <w:bCs/>
                <w:kern w:val="0"/>
                <w:szCs w:val="21"/>
              </w:rPr>
            </w:pPr>
            <w:r>
              <w:rPr>
                <w:rFonts w:ascii="Times New Roman" w:eastAsia="宋体" w:hAnsi="Times New Roman"/>
                <w:bCs/>
                <w:kern w:val="0"/>
                <w:szCs w:val="21"/>
              </w:rPr>
              <w:t>2</w:t>
            </w:r>
          </w:p>
        </w:tc>
        <w:tc>
          <w:tcPr>
            <w:tcW w:w="773" w:type="dxa"/>
            <w:vMerge w:val="restart"/>
            <w:tcBorders>
              <w:top w:val="single" w:sz="4" w:space="0" w:color="auto"/>
              <w:left w:val="single" w:sz="4"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废气</w:t>
            </w:r>
          </w:p>
        </w:tc>
        <w:tc>
          <w:tcPr>
            <w:tcW w:w="1532" w:type="dxa"/>
            <w:tcBorders>
              <w:top w:val="single" w:sz="4" w:space="0" w:color="auto"/>
              <w:left w:val="single" w:sz="4" w:space="0" w:color="auto"/>
            </w:tcBorders>
            <w:vAlign w:val="center"/>
          </w:tcPr>
          <w:p w:rsidR="008143BF" w:rsidRDefault="00EF74C7">
            <w:pPr>
              <w:jc w:val="center"/>
              <w:rPr>
                <w:rFonts w:ascii="Times New Roman" w:eastAsia="宋体" w:hAnsi="Times New Roman"/>
                <w:bCs/>
                <w:kern w:val="0"/>
                <w:szCs w:val="21"/>
              </w:rPr>
            </w:pPr>
            <w:r>
              <w:rPr>
                <w:rFonts w:ascii="Times New Roman" w:eastAsia="宋体" w:hAnsi="Times New Roman" w:hint="eastAsia"/>
                <w:szCs w:val="21"/>
              </w:rPr>
              <w:t>木料加工颗粒物</w:t>
            </w:r>
          </w:p>
        </w:tc>
        <w:tc>
          <w:tcPr>
            <w:tcW w:w="4100" w:type="dxa"/>
            <w:tcBorders>
              <w:top w:val="single" w:sz="6" w:space="0" w:color="000000"/>
            </w:tcBorders>
            <w:vAlign w:val="center"/>
          </w:tcPr>
          <w:p w:rsidR="008143BF" w:rsidRDefault="00EF74C7">
            <w:pPr>
              <w:jc w:val="center"/>
              <w:rPr>
                <w:rFonts w:ascii="Times New Roman" w:eastAsia="宋体" w:hAnsi="Times New Roman"/>
                <w:bCs/>
                <w:kern w:val="0"/>
                <w:szCs w:val="21"/>
              </w:rPr>
            </w:pPr>
            <w:r>
              <w:rPr>
                <w:rFonts w:ascii="Times New Roman" w:eastAsia="宋体" w:hAnsi="Times New Roman" w:hint="eastAsia"/>
                <w:bCs/>
                <w:kern w:val="0"/>
                <w:szCs w:val="21"/>
              </w:rPr>
              <w:t>集气罩</w:t>
            </w:r>
            <w:r>
              <w:rPr>
                <w:rFonts w:ascii="Times New Roman" w:eastAsia="宋体" w:hAnsi="Times New Roman" w:hint="eastAsia"/>
                <w:bCs/>
                <w:kern w:val="0"/>
                <w:szCs w:val="21"/>
              </w:rPr>
              <w:t>+</w:t>
            </w:r>
            <w:r>
              <w:rPr>
                <w:rFonts w:ascii="Times New Roman" w:eastAsia="宋体" w:hAnsi="Times New Roman" w:hint="eastAsia"/>
                <w:bCs/>
                <w:kern w:val="0"/>
                <w:szCs w:val="21"/>
              </w:rPr>
              <w:t>中央集尘器</w:t>
            </w:r>
            <w:r>
              <w:rPr>
                <w:rFonts w:ascii="Times New Roman" w:eastAsia="宋体" w:hAnsi="Times New Roman" w:hint="eastAsia"/>
                <w:bCs/>
                <w:kern w:val="0"/>
                <w:szCs w:val="21"/>
              </w:rPr>
              <w:t>+</w:t>
            </w:r>
            <w:r>
              <w:rPr>
                <w:rFonts w:ascii="Times New Roman" w:eastAsia="宋体" w:hAnsi="Times New Roman" w:hint="eastAsia"/>
                <w:bCs/>
                <w:kern w:val="0"/>
                <w:szCs w:val="21"/>
              </w:rPr>
              <w:t>脉冲袋式除尘器</w:t>
            </w:r>
            <w:r>
              <w:rPr>
                <w:rFonts w:ascii="Times New Roman" w:eastAsia="宋体" w:hAnsi="Times New Roman" w:hint="eastAsia"/>
                <w:bCs/>
                <w:kern w:val="0"/>
                <w:szCs w:val="21"/>
              </w:rPr>
              <w:t>+15m</w:t>
            </w:r>
            <w:r>
              <w:rPr>
                <w:rFonts w:ascii="Times New Roman" w:eastAsia="宋体" w:hAnsi="Times New Roman" w:hint="eastAsia"/>
                <w:bCs/>
                <w:kern w:val="0"/>
                <w:szCs w:val="21"/>
              </w:rPr>
              <w:t>高排气筒（</w:t>
            </w:r>
            <w:r>
              <w:rPr>
                <w:rFonts w:ascii="Times New Roman" w:eastAsia="宋体" w:hAnsi="Times New Roman" w:hint="eastAsia"/>
                <w:bCs/>
                <w:kern w:val="0"/>
                <w:szCs w:val="21"/>
              </w:rPr>
              <w:t>P1</w:t>
            </w:r>
            <w:r>
              <w:rPr>
                <w:rFonts w:ascii="Times New Roman" w:eastAsia="宋体" w:hAnsi="Times New Roman" w:hint="eastAsia"/>
                <w:bCs/>
                <w:kern w:val="0"/>
                <w:szCs w:val="21"/>
              </w:rPr>
              <w:t>）</w:t>
            </w:r>
          </w:p>
        </w:tc>
        <w:tc>
          <w:tcPr>
            <w:tcW w:w="2198" w:type="dxa"/>
            <w:tcBorders>
              <w:top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100</w:t>
            </w:r>
          </w:p>
        </w:tc>
      </w:tr>
      <w:tr w:rsidR="008143BF">
        <w:trPr>
          <w:trHeight w:val="338"/>
          <w:jc w:val="center"/>
        </w:trPr>
        <w:tc>
          <w:tcPr>
            <w:tcW w:w="683" w:type="dxa"/>
            <w:vMerge/>
            <w:tcBorders>
              <w:left w:val="nil"/>
              <w:right w:val="single" w:sz="4" w:space="0" w:color="auto"/>
            </w:tcBorders>
            <w:vAlign w:val="center"/>
          </w:tcPr>
          <w:p w:rsidR="008143BF" w:rsidRDefault="008143BF">
            <w:pPr>
              <w:jc w:val="center"/>
              <w:rPr>
                <w:rFonts w:ascii="Times New Roman" w:eastAsia="宋体" w:hAnsi="Times New Roman"/>
                <w:bCs/>
                <w:kern w:val="0"/>
                <w:szCs w:val="21"/>
              </w:rPr>
            </w:pPr>
          </w:p>
        </w:tc>
        <w:tc>
          <w:tcPr>
            <w:tcW w:w="773" w:type="dxa"/>
            <w:vMerge/>
            <w:tcBorders>
              <w:left w:val="single" w:sz="4" w:space="0" w:color="auto"/>
              <w:right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1532" w:type="dxa"/>
            <w:tcBorders>
              <w:top w:val="single" w:sz="4" w:space="0" w:color="auto"/>
              <w:left w:val="single" w:sz="4" w:space="0" w:color="auto"/>
            </w:tcBorders>
            <w:vAlign w:val="center"/>
          </w:tcPr>
          <w:p w:rsidR="008143BF" w:rsidRDefault="00EF74C7">
            <w:pPr>
              <w:jc w:val="center"/>
              <w:rPr>
                <w:rFonts w:ascii="Times New Roman" w:eastAsia="宋体" w:hAnsi="Times New Roman"/>
                <w:bCs/>
                <w:kern w:val="0"/>
                <w:szCs w:val="21"/>
              </w:rPr>
            </w:pP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废气</w:t>
            </w:r>
          </w:p>
        </w:tc>
        <w:tc>
          <w:tcPr>
            <w:tcW w:w="4100" w:type="dxa"/>
            <w:tcBorders>
              <w:top w:val="single" w:sz="6" w:space="0" w:color="000000"/>
            </w:tcBorders>
            <w:vAlign w:val="center"/>
          </w:tcPr>
          <w:p w:rsidR="008143BF" w:rsidRDefault="00EF74C7">
            <w:pPr>
              <w:jc w:val="center"/>
              <w:rPr>
                <w:rFonts w:ascii="Times New Roman" w:eastAsia="宋体" w:hAnsi="Times New Roman"/>
                <w:bCs/>
                <w:kern w:val="0"/>
                <w:szCs w:val="21"/>
              </w:rPr>
            </w:pPr>
            <w:r>
              <w:rPr>
                <w:rFonts w:ascii="Times New Roman" w:eastAsia="宋体" w:hAnsi="Times New Roman" w:hint="eastAsia"/>
                <w:bCs/>
                <w:kern w:val="0"/>
                <w:szCs w:val="21"/>
              </w:rPr>
              <w:t>集气罩</w:t>
            </w:r>
            <w:r>
              <w:rPr>
                <w:rFonts w:ascii="Times New Roman" w:eastAsia="宋体" w:hAnsi="Times New Roman" w:hint="eastAsia"/>
                <w:bCs/>
                <w:kern w:val="0"/>
                <w:szCs w:val="21"/>
              </w:rPr>
              <w:t>+</w:t>
            </w:r>
            <w:r>
              <w:rPr>
                <w:rFonts w:ascii="Times New Roman" w:eastAsia="宋体" w:hAnsi="Times New Roman" w:hint="eastAsia"/>
                <w:bCs/>
                <w:kern w:val="0"/>
                <w:szCs w:val="21"/>
              </w:rPr>
              <w:t>预处理</w:t>
            </w:r>
            <w:r>
              <w:rPr>
                <w:rFonts w:ascii="Times New Roman" w:eastAsia="宋体" w:hAnsi="Times New Roman" w:hint="eastAsia"/>
                <w:bCs/>
                <w:kern w:val="0"/>
                <w:szCs w:val="21"/>
              </w:rPr>
              <w:t>+</w:t>
            </w:r>
            <w:r>
              <w:rPr>
                <w:rFonts w:ascii="Times New Roman" w:eastAsia="宋体" w:hAnsi="Times New Roman" w:hint="eastAsia"/>
                <w:bCs/>
                <w:kern w:val="0"/>
                <w:szCs w:val="21"/>
              </w:rPr>
              <w:t>活性炭吸附</w:t>
            </w:r>
            <w:r>
              <w:rPr>
                <w:rFonts w:ascii="Times New Roman" w:eastAsia="宋体" w:hAnsi="Times New Roman" w:hint="eastAsia"/>
                <w:bCs/>
                <w:kern w:val="0"/>
                <w:szCs w:val="21"/>
              </w:rPr>
              <w:t>+</w:t>
            </w:r>
            <w:r>
              <w:rPr>
                <w:rFonts w:ascii="Times New Roman" w:eastAsia="宋体" w:hAnsi="Times New Roman" w:hint="eastAsia"/>
                <w:bCs/>
                <w:kern w:val="0"/>
                <w:szCs w:val="21"/>
              </w:rPr>
              <w:t>热风脱附</w:t>
            </w:r>
            <w:r>
              <w:rPr>
                <w:rFonts w:ascii="Times New Roman" w:eastAsia="宋体" w:hAnsi="Times New Roman" w:hint="eastAsia"/>
                <w:bCs/>
                <w:kern w:val="0"/>
                <w:szCs w:val="21"/>
              </w:rPr>
              <w:t>+</w:t>
            </w:r>
            <w:r>
              <w:rPr>
                <w:rFonts w:ascii="Times New Roman" w:eastAsia="宋体" w:hAnsi="Times New Roman" w:hint="eastAsia"/>
                <w:bCs/>
                <w:kern w:val="0"/>
                <w:szCs w:val="21"/>
              </w:rPr>
              <w:t>催化燃烧</w:t>
            </w:r>
            <w:r>
              <w:rPr>
                <w:rFonts w:ascii="Times New Roman" w:eastAsia="宋体" w:hAnsi="Times New Roman" w:hint="eastAsia"/>
                <w:bCs/>
                <w:kern w:val="0"/>
                <w:szCs w:val="21"/>
              </w:rPr>
              <w:t>+15m</w:t>
            </w:r>
            <w:r>
              <w:rPr>
                <w:rFonts w:ascii="Times New Roman" w:eastAsia="宋体" w:hAnsi="Times New Roman" w:hint="eastAsia"/>
                <w:bCs/>
                <w:kern w:val="0"/>
                <w:szCs w:val="21"/>
              </w:rPr>
              <w:t>高排气筒（</w:t>
            </w:r>
            <w:r>
              <w:rPr>
                <w:rFonts w:ascii="Times New Roman" w:eastAsia="宋体" w:hAnsi="Times New Roman" w:hint="eastAsia"/>
                <w:bCs/>
                <w:kern w:val="0"/>
                <w:szCs w:val="21"/>
              </w:rPr>
              <w:t>P2</w:t>
            </w:r>
            <w:r>
              <w:rPr>
                <w:rFonts w:ascii="Times New Roman" w:eastAsia="宋体" w:hAnsi="Times New Roman" w:hint="eastAsia"/>
                <w:bCs/>
                <w:kern w:val="0"/>
                <w:szCs w:val="21"/>
              </w:rPr>
              <w:t>）</w:t>
            </w:r>
          </w:p>
        </w:tc>
        <w:tc>
          <w:tcPr>
            <w:tcW w:w="2198" w:type="dxa"/>
            <w:tcBorders>
              <w:top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80</w:t>
            </w:r>
          </w:p>
        </w:tc>
      </w:tr>
      <w:tr w:rsidR="008143BF">
        <w:trPr>
          <w:trHeight w:val="309"/>
          <w:jc w:val="center"/>
        </w:trPr>
        <w:tc>
          <w:tcPr>
            <w:tcW w:w="683" w:type="dxa"/>
            <w:tcBorders>
              <w:left w:val="nil"/>
              <w:bottom w:val="single" w:sz="4" w:space="0" w:color="auto"/>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3</w:t>
            </w:r>
          </w:p>
        </w:tc>
        <w:tc>
          <w:tcPr>
            <w:tcW w:w="773" w:type="dxa"/>
            <w:tcBorders>
              <w:left w:val="single" w:sz="4" w:space="0" w:color="auto"/>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噪声</w:t>
            </w:r>
          </w:p>
        </w:tc>
        <w:tc>
          <w:tcPr>
            <w:tcW w:w="1532" w:type="dxa"/>
            <w:tcBorders>
              <w:left w:val="single" w:sz="4" w:space="0" w:color="auto"/>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设备噪声</w:t>
            </w:r>
          </w:p>
        </w:tc>
        <w:tc>
          <w:tcPr>
            <w:tcW w:w="4100" w:type="dxa"/>
            <w:tcBorders>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减振基础、设备维护等</w:t>
            </w:r>
            <w:r>
              <w:rPr>
                <w:rFonts w:ascii="Times New Roman" w:eastAsia="宋体" w:hAnsi="Times New Roman" w:hint="eastAsia"/>
                <w:bCs/>
                <w:kern w:val="0"/>
                <w:szCs w:val="21"/>
              </w:rPr>
              <w:t>、选用低声级设备</w:t>
            </w:r>
          </w:p>
        </w:tc>
        <w:tc>
          <w:tcPr>
            <w:tcW w:w="2198" w:type="dxa"/>
            <w:tcBorders>
              <w:bottom w:val="single" w:sz="4" w:space="0" w:color="auto"/>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10</w:t>
            </w:r>
          </w:p>
        </w:tc>
      </w:tr>
      <w:tr w:rsidR="008143BF">
        <w:trPr>
          <w:trHeight w:val="309"/>
          <w:jc w:val="center"/>
        </w:trPr>
        <w:tc>
          <w:tcPr>
            <w:tcW w:w="683" w:type="dxa"/>
            <w:vMerge w:val="restart"/>
            <w:tcBorders>
              <w:top w:val="single" w:sz="6" w:space="0" w:color="000000"/>
              <w:left w:val="nil"/>
              <w:righ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4</w:t>
            </w:r>
          </w:p>
        </w:tc>
        <w:tc>
          <w:tcPr>
            <w:tcW w:w="773" w:type="dxa"/>
            <w:vMerge w:val="restart"/>
            <w:tcBorders>
              <w:top w:val="single" w:sz="6" w:space="0" w:color="000000"/>
              <w:left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固体废物</w:t>
            </w:r>
          </w:p>
        </w:tc>
        <w:tc>
          <w:tcPr>
            <w:tcW w:w="1532" w:type="dxa"/>
            <w:tcBorders>
              <w:top w:val="single" w:sz="6" w:space="0" w:color="000000"/>
              <w:left w:val="single" w:sz="4" w:space="0" w:color="auto"/>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生活垃圾</w:t>
            </w:r>
          </w:p>
        </w:tc>
        <w:tc>
          <w:tcPr>
            <w:tcW w:w="4100" w:type="dxa"/>
            <w:tcBorders>
              <w:top w:val="single" w:sz="6" w:space="0" w:color="000000"/>
              <w:bottom w:val="single" w:sz="6"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垃圾</w:t>
            </w:r>
            <w:r>
              <w:rPr>
                <w:rFonts w:ascii="Times New Roman" w:eastAsia="宋体" w:hAnsi="Times New Roman" w:hint="eastAsia"/>
                <w:bCs/>
                <w:kern w:val="0"/>
                <w:szCs w:val="21"/>
              </w:rPr>
              <w:t>桶</w:t>
            </w:r>
          </w:p>
        </w:tc>
        <w:tc>
          <w:tcPr>
            <w:tcW w:w="2198" w:type="dxa"/>
            <w:tcBorders>
              <w:top w:val="single" w:sz="6" w:space="0" w:color="000000"/>
              <w:bottom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8143BF">
        <w:trPr>
          <w:trHeight w:val="309"/>
          <w:jc w:val="center"/>
        </w:trPr>
        <w:tc>
          <w:tcPr>
            <w:tcW w:w="683" w:type="dxa"/>
            <w:vMerge/>
            <w:tcBorders>
              <w:left w:val="nil"/>
              <w:right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773" w:type="dxa"/>
            <w:vMerge/>
            <w:tcBorders>
              <w:left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1532" w:type="dxa"/>
            <w:tcBorders>
              <w:top w:val="single" w:sz="6" w:space="0" w:color="000000"/>
              <w:left w:val="single" w:sz="4" w:space="0" w:color="auto"/>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一般工业固废</w:t>
            </w:r>
          </w:p>
        </w:tc>
        <w:tc>
          <w:tcPr>
            <w:tcW w:w="4100" w:type="dxa"/>
            <w:tcBorders>
              <w:top w:val="single" w:sz="6" w:space="0" w:color="000000"/>
              <w:bottom w:val="single" w:sz="6"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一般固废暂存间</w:t>
            </w:r>
          </w:p>
        </w:tc>
        <w:tc>
          <w:tcPr>
            <w:tcW w:w="2198" w:type="dxa"/>
            <w:tcBorders>
              <w:top w:val="single" w:sz="6" w:space="0" w:color="000000"/>
              <w:bottom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5</w:t>
            </w:r>
          </w:p>
        </w:tc>
      </w:tr>
      <w:tr w:rsidR="008143BF">
        <w:trPr>
          <w:trHeight w:val="309"/>
          <w:jc w:val="center"/>
        </w:trPr>
        <w:tc>
          <w:tcPr>
            <w:tcW w:w="683" w:type="dxa"/>
            <w:vMerge/>
            <w:tcBorders>
              <w:left w:val="nil"/>
              <w:bottom w:val="single" w:sz="4" w:space="0" w:color="auto"/>
              <w:right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773" w:type="dxa"/>
            <w:vMerge/>
            <w:tcBorders>
              <w:left w:val="single" w:sz="4" w:space="0" w:color="auto"/>
              <w:bottom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1532" w:type="dxa"/>
            <w:tcBorders>
              <w:top w:val="single" w:sz="6" w:space="0" w:color="000000"/>
              <w:left w:val="single" w:sz="4" w:space="0" w:color="auto"/>
              <w:bottom w:val="single" w:sz="4" w:space="0" w:color="auto"/>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危险废物</w:t>
            </w:r>
          </w:p>
        </w:tc>
        <w:tc>
          <w:tcPr>
            <w:tcW w:w="4100" w:type="dxa"/>
            <w:tcBorders>
              <w:top w:val="single" w:sz="6" w:space="0" w:color="000000"/>
              <w:bottom w:val="single" w:sz="6" w:space="0" w:color="000000"/>
            </w:tcBorders>
            <w:vAlign w:val="center"/>
          </w:tcPr>
          <w:p w:rsidR="008143BF" w:rsidRDefault="00EF74C7">
            <w:pPr>
              <w:widowControl/>
              <w:jc w:val="center"/>
              <w:rPr>
                <w:rFonts w:ascii="Times New Roman" w:eastAsia="宋体" w:hAnsi="Times New Roman"/>
                <w:bCs/>
                <w:kern w:val="0"/>
                <w:szCs w:val="21"/>
              </w:rPr>
            </w:pPr>
            <w:proofErr w:type="gramStart"/>
            <w:r>
              <w:rPr>
                <w:rFonts w:ascii="Times New Roman" w:eastAsia="宋体" w:hAnsi="Times New Roman" w:hint="eastAsia"/>
                <w:bCs/>
                <w:kern w:val="0"/>
                <w:szCs w:val="21"/>
              </w:rPr>
              <w:t>危废处置</w:t>
            </w:r>
            <w:proofErr w:type="gramEnd"/>
            <w:r>
              <w:rPr>
                <w:rFonts w:ascii="Times New Roman" w:eastAsia="宋体" w:hAnsi="Times New Roman" w:hint="eastAsia"/>
                <w:bCs/>
                <w:kern w:val="0"/>
                <w:szCs w:val="21"/>
              </w:rPr>
              <w:t>、危险废物暂存间</w:t>
            </w:r>
          </w:p>
        </w:tc>
        <w:tc>
          <w:tcPr>
            <w:tcW w:w="2198" w:type="dxa"/>
            <w:tcBorders>
              <w:top w:val="single" w:sz="6" w:space="0" w:color="000000"/>
              <w:bottom w:val="single" w:sz="6"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10</w:t>
            </w:r>
          </w:p>
        </w:tc>
      </w:tr>
      <w:tr w:rsidR="008143BF">
        <w:trPr>
          <w:trHeight w:val="309"/>
          <w:jc w:val="center"/>
        </w:trPr>
        <w:tc>
          <w:tcPr>
            <w:tcW w:w="683" w:type="dxa"/>
            <w:tcBorders>
              <w:top w:val="single" w:sz="6" w:space="0" w:color="000000"/>
              <w:left w:val="nil"/>
              <w:bottom w:val="single" w:sz="12" w:space="0" w:color="000000"/>
              <w:right w:val="single" w:sz="4" w:space="0" w:color="auto"/>
            </w:tcBorders>
            <w:vAlign w:val="center"/>
          </w:tcPr>
          <w:p w:rsidR="008143BF" w:rsidRDefault="008143BF">
            <w:pPr>
              <w:widowControl/>
              <w:jc w:val="center"/>
              <w:rPr>
                <w:rFonts w:ascii="Times New Roman" w:eastAsia="宋体" w:hAnsi="Times New Roman"/>
                <w:bCs/>
                <w:kern w:val="0"/>
                <w:szCs w:val="21"/>
              </w:rPr>
            </w:pPr>
          </w:p>
        </w:tc>
        <w:tc>
          <w:tcPr>
            <w:tcW w:w="6405" w:type="dxa"/>
            <w:gridSpan w:val="3"/>
            <w:tcBorders>
              <w:top w:val="single" w:sz="6" w:space="0" w:color="000000"/>
              <w:left w:val="single" w:sz="4" w:space="0" w:color="auto"/>
              <w:bottom w:val="single" w:sz="12" w:space="0" w:color="000000"/>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bCs/>
                <w:kern w:val="0"/>
                <w:szCs w:val="21"/>
              </w:rPr>
              <w:t>总计</w:t>
            </w:r>
          </w:p>
        </w:tc>
        <w:tc>
          <w:tcPr>
            <w:tcW w:w="2198" w:type="dxa"/>
            <w:tcBorders>
              <w:top w:val="single" w:sz="6" w:space="0" w:color="000000"/>
              <w:bottom w:val="single" w:sz="12" w:space="0" w:color="000000"/>
              <w:right w:val="nil"/>
            </w:tcBorders>
            <w:vAlign w:val="center"/>
          </w:tcPr>
          <w:p w:rsidR="008143BF" w:rsidRDefault="00EF74C7">
            <w:pPr>
              <w:widowControl/>
              <w:jc w:val="center"/>
              <w:rPr>
                <w:rFonts w:ascii="Times New Roman" w:eastAsia="宋体" w:hAnsi="Times New Roman"/>
                <w:bCs/>
                <w:kern w:val="0"/>
                <w:szCs w:val="21"/>
              </w:rPr>
            </w:pPr>
            <w:r>
              <w:rPr>
                <w:rFonts w:ascii="Times New Roman" w:eastAsia="宋体" w:hAnsi="Times New Roman" w:hint="eastAsia"/>
                <w:bCs/>
                <w:kern w:val="0"/>
                <w:szCs w:val="21"/>
              </w:rPr>
              <w:t>216</w:t>
            </w:r>
          </w:p>
        </w:tc>
      </w:tr>
    </w:tbl>
    <w:p w:rsidR="008143BF" w:rsidRDefault="00EF74C7">
      <w:pPr>
        <w:adjustRightInd w:val="0"/>
        <w:snapToGrid w:val="0"/>
        <w:spacing w:line="360" w:lineRule="auto"/>
        <w:outlineLvl w:val="1"/>
        <w:rPr>
          <w:rFonts w:ascii="Times New Roman" w:eastAsia="宋体" w:hAnsi="Times New Roman"/>
          <w:b/>
          <w:bCs/>
          <w:sz w:val="28"/>
          <w:szCs w:val="28"/>
        </w:rPr>
      </w:pPr>
      <w:bookmarkStart w:id="317" w:name="_Toc456351448"/>
      <w:bookmarkStart w:id="318" w:name="_Toc454655736"/>
      <w:bookmarkStart w:id="319" w:name="_Toc454655882"/>
      <w:bookmarkStart w:id="320" w:name="_Toc26480"/>
      <w:r>
        <w:rPr>
          <w:rFonts w:ascii="Times New Roman" w:eastAsia="宋体" w:hAnsi="Times New Roman" w:hint="eastAsia"/>
          <w:b/>
          <w:bCs/>
          <w:sz w:val="28"/>
          <w:szCs w:val="28"/>
        </w:rPr>
        <w:t>7</w:t>
      </w:r>
      <w:r>
        <w:rPr>
          <w:rFonts w:ascii="Times New Roman" w:eastAsia="宋体" w:hAnsi="Times New Roman"/>
          <w:b/>
          <w:bCs/>
          <w:sz w:val="28"/>
          <w:szCs w:val="28"/>
        </w:rPr>
        <w:t>.2</w:t>
      </w:r>
      <w:r>
        <w:rPr>
          <w:rFonts w:ascii="Times New Roman" w:eastAsia="宋体" w:hAnsi="Times New Roman"/>
          <w:b/>
          <w:bCs/>
          <w:sz w:val="28"/>
          <w:szCs w:val="28"/>
        </w:rPr>
        <w:t>环境影响经济损益分析</w:t>
      </w:r>
      <w:bookmarkEnd w:id="317"/>
      <w:bookmarkEnd w:id="318"/>
      <w:bookmarkEnd w:id="319"/>
      <w:bookmarkEnd w:id="320"/>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项目总投资</w:t>
      </w:r>
      <w:r>
        <w:rPr>
          <w:rFonts w:ascii="Times New Roman" w:eastAsia="宋体" w:hAnsi="Times New Roman" w:hint="eastAsia"/>
          <w:sz w:val="24"/>
        </w:rPr>
        <w:t>31000</w:t>
      </w:r>
      <w:r>
        <w:rPr>
          <w:rFonts w:ascii="Times New Roman" w:eastAsia="宋体" w:hAnsi="Times New Roman" w:hint="eastAsia"/>
          <w:sz w:val="24"/>
        </w:rPr>
        <w:t>万</w:t>
      </w:r>
      <w:r>
        <w:rPr>
          <w:rFonts w:ascii="Times New Roman" w:eastAsia="宋体" w:hAnsi="Times New Roman"/>
          <w:sz w:val="24"/>
        </w:rPr>
        <w:t>元，其中环保投资</w:t>
      </w:r>
      <w:r>
        <w:rPr>
          <w:rFonts w:ascii="Times New Roman" w:eastAsia="宋体" w:hAnsi="Times New Roman" w:hint="eastAsia"/>
          <w:sz w:val="24"/>
        </w:rPr>
        <w:t>216</w:t>
      </w:r>
      <w:r>
        <w:rPr>
          <w:rFonts w:ascii="Times New Roman" w:eastAsia="宋体" w:hAnsi="Times New Roman"/>
          <w:sz w:val="24"/>
        </w:rPr>
        <w:t>万元，占总投资的</w:t>
      </w:r>
      <w:r>
        <w:rPr>
          <w:rFonts w:ascii="Times New Roman" w:eastAsia="宋体" w:hAnsi="Times New Roman" w:hint="eastAsia"/>
          <w:sz w:val="24"/>
        </w:rPr>
        <w:t>0.70</w:t>
      </w:r>
      <w:r>
        <w:rPr>
          <w:rFonts w:ascii="Times New Roman" w:eastAsia="宋体" w:hAnsi="Times New Roman"/>
          <w:sz w:val="24"/>
        </w:rPr>
        <w:t>%</w:t>
      </w:r>
      <w:r>
        <w:rPr>
          <w:rFonts w:ascii="Times New Roman" w:eastAsia="宋体" w:hAnsi="Times New Roman"/>
          <w:sz w:val="24"/>
        </w:rPr>
        <w:t>。</w:t>
      </w:r>
      <w:r>
        <w:rPr>
          <w:rFonts w:ascii="Times New Roman" w:eastAsia="宋体" w:hAnsi="Times New Roman"/>
          <w:sz w:val="24"/>
          <w:szCs w:val="24"/>
        </w:rPr>
        <w:t>环保设施的投入运行，</w:t>
      </w:r>
      <w:r>
        <w:rPr>
          <w:rFonts w:ascii="Times New Roman" w:eastAsia="宋体" w:hAnsi="Times New Roman" w:hint="eastAsia"/>
          <w:sz w:val="24"/>
          <w:szCs w:val="24"/>
        </w:rPr>
        <w:t>可使项目实现全厂废水、废气、噪声和</w:t>
      </w:r>
      <w:proofErr w:type="gramStart"/>
      <w:r>
        <w:rPr>
          <w:rFonts w:ascii="Times New Roman" w:eastAsia="宋体" w:hAnsi="Times New Roman" w:hint="eastAsia"/>
          <w:sz w:val="24"/>
          <w:szCs w:val="24"/>
        </w:rPr>
        <w:t>固废</w:t>
      </w:r>
      <w:proofErr w:type="gramEnd"/>
      <w:r>
        <w:rPr>
          <w:rFonts w:ascii="Times New Roman" w:eastAsia="宋体" w:hAnsi="Times New Roman" w:hint="eastAsia"/>
          <w:sz w:val="24"/>
          <w:szCs w:val="24"/>
        </w:rPr>
        <w:t>达标排放，将环境污染降到最低。为确保建设单位所在区域的环境达到功能区划的</w:t>
      </w:r>
      <w:r>
        <w:rPr>
          <w:rFonts w:ascii="Times New Roman" w:eastAsia="宋体" w:hAnsi="Times New Roman" w:hint="eastAsia"/>
          <w:sz w:val="24"/>
          <w:szCs w:val="24"/>
        </w:rPr>
        <w:t>环境质量</w:t>
      </w:r>
      <w:r>
        <w:rPr>
          <w:rFonts w:ascii="Times New Roman" w:eastAsia="宋体" w:hAnsi="Times New Roman" w:hint="eastAsia"/>
          <w:sz w:val="24"/>
          <w:szCs w:val="24"/>
        </w:rPr>
        <w:t>要求，项目应按本报告提出的要求进行污染防治，以减轻废水、废气、噪声、固体废物排放对环境的污染。在经济方面，</w:t>
      </w:r>
      <w:r>
        <w:rPr>
          <w:rFonts w:ascii="Times New Roman" w:eastAsia="宋体" w:hAnsi="Times New Roman" w:hint="eastAsia"/>
          <w:sz w:val="24"/>
          <w:szCs w:val="24"/>
        </w:rPr>
        <w:t>项目的投产运营可</w:t>
      </w:r>
      <w:r>
        <w:rPr>
          <w:rFonts w:ascii="Times New Roman" w:eastAsia="宋体" w:hAnsi="Times New Roman" w:hint="eastAsia"/>
          <w:sz w:val="24"/>
          <w:szCs w:val="24"/>
        </w:rPr>
        <w:t>增加企业的收入与当地居民的收入</w:t>
      </w:r>
      <w:r>
        <w:rPr>
          <w:rFonts w:ascii="Times New Roman" w:eastAsia="宋体" w:hAnsi="Times New Roman" w:hint="eastAsia"/>
          <w:sz w:val="24"/>
          <w:szCs w:val="24"/>
        </w:rPr>
        <w:t>，促进地方经济的发展</w:t>
      </w:r>
      <w:r>
        <w:rPr>
          <w:rFonts w:ascii="Times New Roman" w:eastAsia="宋体" w:hAnsi="Times New Roman" w:hint="eastAsia"/>
          <w:sz w:val="24"/>
          <w:szCs w:val="24"/>
        </w:rPr>
        <w:t>。在社会方面，可以增强企业的竞争力，</w:t>
      </w:r>
      <w:r>
        <w:rPr>
          <w:rFonts w:ascii="Times New Roman" w:eastAsia="宋体" w:hAnsi="Times New Roman" w:hint="eastAsia"/>
          <w:sz w:val="24"/>
          <w:szCs w:val="24"/>
        </w:rPr>
        <w:t>解决部分劳动就业问题，</w:t>
      </w:r>
      <w:r>
        <w:rPr>
          <w:rFonts w:ascii="Times New Roman" w:eastAsia="宋体" w:hAnsi="Times New Roman" w:hint="eastAsia"/>
          <w:sz w:val="24"/>
          <w:szCs w:val="24"/>
        </w:rPr>
        <w:t>减轻当地就业压力。本项目完成后，具有良好的经济、社会及环境效益。</w:t>
      </w:r>
    </w:p>
    <w:p w:rsidR="008143BF" w:rsidRDefault="00EF74C7">
      <w:pPr>
        <w:adjustRightInd w:val="0"/>
        <w:snapToGrid w:val="0"/>
        <w:spacing w:line="360" w:lineRule="auto"/>
        <w:outlineLvl w:val="0"/>
        <w:rPr>
          <w:rFonts w:ascii="Times New Roman" w:eastAsia="宋体" w:hAnsi="Times New Roman"/>
          <w:b/>
          <w:bCs/>
          <w:sz w:val="32"/>
          <w:szCs w:val="32"/>
        </w:rPr>
      </w:pPr>
      <w:bookmarkStart w:id="321" w:name="_Toc456351456"/>
      <w:bookmarkStart w:id="322" w:name="_Toc454655743"/>
      <w:bookmarkStart w:id="323" w:name="_Toc12384"/>
      <w:bookmarkStart w:id="324" w:name="_Toc454655889"/>
      <w:r>
        <w:rPr>
          <w:rFonts w:ascii="Times New Roman" w:eastAsia="宋体" w:hAnsi="Times New Roman" w:hint="eastAsia"/>
          <w:b/>
          <w:bCs/>
          <w:sz w:val="32"/>
          <w:szCs w:val="32"/>
        </w:rPr>
        <w:t>8.</w:t>
      </w:r>
      <w:r>
        <w:rPr>
          <w:rFonts w:ascii="Times New Roman" w:eastAsia="宋体" w:hAnsi="Times New Roman"/>
          <w:b/>
          <w:bCs/>
          <w:sz w:val="32"/>
          <w:szCs w:val="32"/>
        </w:rPr>
        <w:t>环境管理和环境监测</w:t>
      </w:r>
      <w:bookmarkStart w:id="325" w:name="_Toc456351458"/>
      <w:bookmarkStart w:id="326" w:name="_Toc454655745"/>
      <w:bookmarkStart w:id="327" w:name="_Toc454655891"/>
      <w:bookmarkEnd w:id="321"/>
      <w:bookmarkEnd w:id="322"/>
      <w:bookmarkEnd w:id="323"/>
      <w:bookmarkEnd w:id="324"/>
    </w:p>
    <w:p w:rsidR="008143BF" w:rsidRDefault="00EF74C7">
      <w:pPr>
        <w:adjustRightInd w:val="0"/>
        <w:snapToGrid w:val="0"/>
        <w:spacing w:line="360" w:lineRule="auto"/>
        <w:outlineLvl w:val="1"/>
        <w:rPr>
          <w:rFonts w:ascii="Times New Roman" w:eastAsia="宋体" w:hAnsi="Times New Roman"/>
          <w:b/>
          <w:bCs/>
          <w:sz w:val="28"/>
          <w:szCs w:val="28"/>
        </w:rPr>
      </w:pPr>
      <w:bookmarkStart w:id="328" w:name="_Toc20580"/>
      <w:r>
        <w:rPr>
          <w:rFonts w:ascii="Times New Roman" w:eastAsia="宋体" w:hAnsi="Times New Roman" w:hint="eastAsia"/>
          <w:b/>
          <w:bCs/>
          <w:sz w:val="28"/>
          <w:szCs w:val="28"/>
        </w:rPr>
        <w:t>8</w:t>
      </w:r>
      <w:r>
        <w:rPr>
          <w:rFonts w:ascii="Times New Roman" w:eastAsia="宋体" w:hAnsi="Times New Roman"/>
          <w:b/>
          <w:bCs/>
          <w:sz w:val="28"/>
          <w:szCs w:val="28"/>
        </w:rPr>
        <w:t>.1</w:t>
      </w:r>
      <w:r>
        <w:rPr>
          <w:rFonts w:ascii="Times New Roman" w:eastAsia="宋体" w:hAnsi="Times New Roman" w:hint="eastAsia"/>
          <w:b/>
          <w:bCs/>
          <w:sz w:val="28"/>
          <w:szCs w:val="28"/>
        </w:rPr>
        <w:t>污染物排放清单</w:t>
      </w:r>
      <w:bookmarkEnd w:id="328"/>
    </w:p>
    <w:p w:rsidR="008143BF" w:rsidRDefault="00EF74C7">
      <w:pPr>
        <w:spacing w:line="360" w:lineRule="auto"/>
        <w:ind w:firstLineChars="200" w:firstLine="480"/>
        <w:rPr>
          <w:rFonts w:ascii="Times New Roman" w:eastAsia="宋体" w:hAnsi="Times New Roman"/>
          <w:sz w:val="24"/>
          <w:szCs w:val="24"/>
        </w:rPr>
        <w:sectPr w:rsidR="008143BF">
          <w:footerReference w:type="default" r:id="rId34"/>
          <w:pgSz w:w="11906" w:h="16838"/>
          <w:pgMar w:top="1247" w:right="1247" w:bottom="1247" w:left="1304" w:header="851" w:footer="992" w:gutter="0"/>
          <w:cols w:space="0"/>
          <w:docGrid w:linePitch="312"/>
        </w:sectPr>
      </w:pPr>
      <w:r>
        <w:rPr>
          <w:rFonts w:ascii="Times New Roman" w:eastAsia="宋体" w:hAnsi="Times New Roman" w:hint="eastAsia"/>
          <w:sz w:val="24"/>
          <w:szCs w:val="24"/>
        </w:rPr>
        <w:t>本项目污染物排放清单见表</w:t>
      </w:r>
      <w:r>
        <w:rPr>
          <w:rFonts w:ascii="Times New Roman" w:eastAsia="宋体" w:hAnsi="Times New Roman" w:hint="eastAsia"/>
          <w:sz w:val="24"/>
          <w:szCs w:val="24"/>
        </w:rPr>
        <w:t>8.1-1</w:t>
      </w:r>
      <w:r>
        <w:rPr>
          <w:rFonts w:ascii="Times New Roman" w:eastAsia="宋体" w:hAnsi="Times New Roman" w:hint="eastAsia"/>
          <w:sz w:val="24"/>
          <w:szCs w:val="24"/>
        </w:rPr>
        <w:t>。建设单位应严格按照污染物排放清单及其管理要求，进行项目的</w:t>
      </w:r>
      <w:r>
        <w:rPr>
          <w:rFonts w:ascii="Times New Roman" w:eastAsia="宋体" w:hAnsi="Times New Roman" w:hint="eastAsia"/>
          <w:sz w:val="24"/>
          <w:szCs w:val="24"/>
        </w:rPr>
        <w:t>污染物</w:t>
      </w:r>
      <w:r>
        <w:rPr>
          <w:rFonts w:ascii="Times New Roman" w:eastAsia="宋体" w:hAnsi="Times New Roman" w:hint="eastAsia"/>
          <w:sz w:val="24"/>
          <w:szCs w:val="24"/>
        </w:rPr>
        <w:t>排放的管理，确保各项污染物达标排放和总量控制要求。</w:t>
      </w:r>
    </w:p>
    <w:p w:rsidR="008143BF" w:rsidRDefault="00EF74C7">
      <w:pPr>
        <w:adjustRightInd w:val="0"/>
        <w:snapToGrid w:val="0"/>
        <w:jc w:val="center"/>
        <w:rPr>
          <w:rFonts w:ascii="Times New Roman" w:eastAsia="宋体" w:hAnsi="Times New Roman"/>
          <w:b/>
          <w:sz w:val="24"/>
          <w:szCs w:val="24"/>
        </w:rPr>
      </w:pPr>
      <w:r>
        <w:rPr>
          <w:rFonts w:ascii="Times New Roman" w:eastAsia="宋体" w:hAnsi="Times New Roman"/>
          <w:b/>
          <w:sz w:val="24"/>
          <w:szCs w:val="24"/>
        </w:rPr>
        <w:lastRenderedPageBreak/>
        <w:t>表</w:t>
      </w:r>
      <w:r>
        <w:rPr>
          <w:rFonts w:ascii="Times New Roman" w:eastAsia="宋体" w:hAnsi="Times New Roman"/>
          <w:b/>
          <w:sz w:val="24"/>
          <w:szCs w:val="24"/>
        </w:rPr>
        <w:t>8.1-1</w:t>
      </w:r>
      <w:r>
        <w:rPr>
          <w:rFonts w:ascii="Times New Roman" w:eastAsia="宋体" w:hAnsi="Times New Roman"/>
          <w:b/>
          <w:sz w:val="24"/>
          <w:szCs w:val="24"/>
        </w:rPr>
        <w:t>项目污染物排放清单一览表</w:t>
      </w:r>
    </w:p>
    <w:tbl>
      <w:tblPr>
        <w:tblW w:w="4962" w:type="pct"/>
        <w:tblBorders>
          <w:top w:val="single" w:sz="12" w:space="0" w:color="000000"/>
          <w:bottom w:val="single" w:sz="12"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21"/>
        <w:gridCol w:w="529"/>
        <w:gridCol w:w="579"/>
        <w:gridCol w:w="895"/>
        <w:gridCol w:w="1393"/>
        <w:gridCol w:w="520"/>
        <w:gridCol w:w="550"/>
        <w:gridCol w:w="1584"/>
        <w:gridCol w:w="920"/>
        <w:gridCol w:w="3572"/>
        <w:gridCol w:w="1529"/>
        <w:gridCol w:w="1306"/>
      </w:tblGrid>
      <w:tr w:rsidR="008143BF">
        <w:trPr>
          <w:trHeight w:val="296"/>
        </w:trPr>
        <w:tc>
          <w:tcPr>
            <w:tcW w:w="187" w:type="pct"/>
            <w:tcBorders>
              <w:tl2br w:val="nil"/>
              <w:tr2bl w:val="nil"/>
            </w:tcBorders>
            <w:vAlign w:val="center"/>
          </w:tcPr>
          <w:p w:rsidR="008143BF" w:rsidRDefault="00EF74C7">
            <w:pPr>
              <w:pStyle w:val="TableParagraph"/>
              <w:ind w:left="105" w:right="71"/>
              <w:jc w:val="center"/>
              <w:rPr>
                <w:rFonts w:ascii="Times New Roman" w:eastAsia="宋体" w:hAnsi="Times New Roman"/>
                <w:b/>
                <w:sz w:val="21"/>
              </w:rPr>
            </w:pPr>
            <w:r>
              <w:rPr>
                <w:rFonts w:ascii="Times New Roman" w:eastAsia="宋体" w:hAnsi="Times New Roman"/>
                <w:b/>
                <w:sz w:val="21"/>
              </w:rPr>
              <w:t>序号</w:t>
            </w:r>
          </w:p>
        </w:tc>
        <w:tc>
          <w:tcPr>
            <w:tcW w:w="397" w:type="pct"/>
            <w:gridSpan w:val="2"/>
            <w:tcBorders>
              <w:tl2br w:val="nil"/>
              <w:tr2bl w:val="nil"/>
            </w:tcBorders>
            <w:vAlign w:val="center"/>
          </w:tcPr>
          <w:p w:rsidR="008143BF" w:rsidRDefault="00EF74C7">
            <w:pPr>
              <w:pStyle w:val="TableParagraph"/>
              <w:ind w:left="132"/>
              <w:jc w:val="center"/>
              <w:rPr>
                <w:rFonts w:ascii="Times New Roman" w:eastAsia="宋体" w:hAnsi="Times New Roman"/>
                <w:b/>
                <w:sz w:val="21"/>
              </w:rPr>
            </w:pPr>
            <w:r>
              <w:rPr>
                <w:rFonts w:ascii="Times New Roman" w:eastAsia="宋体" w:hAnsi="Times New Roman"/>
                <w:b/>
                <w:sz w:val="21"/>
              </w:rPr>
              <w:t>污染物排放清单</w:t>
            </w:r>
          </w:p>
        </w:tc>
        <w:tc>
          <w:tcPr>
            <w:tcW w:w="4414" w:type="pct"/>
            <w:gridSpan w:val="9"/>
            <w:tcBorders>
              <w:tl2br w:val="nil"/>
              <w:tr2bl w:val="nil"/>
            </w:tcBorders>
            <w:vAlign w:val="center"/>
          </w:tcPr>
          <w:p w:rsidR="008143BF" w:rsidRDefault="00EF74C7">
            <w:pPr>
              <w:pStyle w:val="TableParagraph"/>
              <w:ind w:left="2370" w:right="2343"/>
              <w:jc w:val="center"/>
              <w:rPr>
                <w:rFonts w:ascii="Times New Roman" w:eastAsia="宋体" w:hAnsi="Times New Roman"/>
                <w:b/>
                <w:sz w:val="21"/>
              </w:rPr>
            </w:pPr>
            <w:r>
              <w:rPr>
                <w:rFonts w:ascii="Times New Roman" w:eastAsia="宋体" w:hAnsi="Times New Roman"/>
                <w:b/>
                <w:sz w:val="21"/>
              </w:rPr>
              <w:t>管理要求及验收依据</w:t>
            </w:r>
          </w:p>
        </w:tc>
      </w:tr>
      <w:tr w:rsidR="008143BF">
        <w:trPr>
          <w:trHeight w:val="281"/>
        </w:trPr>
        <w:tc>
          <w:tcPr>
            <w:tcW w:w="187" w:type="pct"/>
            <w:tcBorders>
              <w:tl2br w:val="nil"/>
              <w:tr2bl w:val="nil"/>
            </w:tcBorders>
            <w:vAlign w:val="center"/>
          </w:tcPr>
          <w:p w:rsidR="008143BF" w:rsidRDefault="00EF74C7">
            <w:pPr>
              <w:pStyle w:val="TableParagraph"/>
              <w:ind w:left="35"/>
              <w:jc w:val="center"/>
              <w:rPr>
                <w:rFonts w:ascii="Times New Roman" w:eastAsia="宋体" w:hAnsi="Times New Roman"/>
                <w:sz w:val="21"/>
              </w:rPr>
            </w:pPr>
            <w:r>
              <w:rPr>
                <w:rFonts w:ascii="Times New Roman" w:eastAsia="宋体" w:hAnsi="Times New Roman"/>
                <w:w w:val="99"/>
                <w:sz w:val="21"/>
              </w:rPr>
              <w:t>1</w:t>
            </w:r>
          </w:p>
        </w:tc>
        <w:tc>
          <w:tcPr>
            <w:tcW w:w="397" w:type="pct"/>
            <w:gridSpan w:val="2"/>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工程组成</w:t>
            </w:r>
          </w:p>
        </w:tc>
        <w:tc>
          <w:tcPr>
            <w:tcW w:w="4414" w:type="pct"/>
            <w:gridSpan w:val="9"/>
            <w:tcBorders>
              <w:tl2br w:val="nil"/>
              <w:tr2bl w:val="nil"/>
            </w:tcBorders>
            <w:vAlign w:val="center"/>
          </w:tcPr>
          <w:p w:rsidR="008143BF" w:rsidRDefault="00EF74C7">
            <w:pPr>
              <w:pStyle w:val="TableParagraph"/>
              <w:ind w:left="35"/>
              <w:jc w:val="center"/>
              <w:rPr>
                <w:rFonts w:ascii="Times New Roman" w:eastAsia="宋体" w:hAnsi="Times New Roman"/>
                <w:w w:val="99"/>
                <w:sz w:val="21"/>
                <w:lang w:eastAsia="zh-CN"/>
              </w:rPr>
            </w:pPr>
            <w:r>
              <w:rPr>
                <w:rFonts w:ascii="Times New Roman" w:eastAsia="宋体" w:hAnsi="Times New Roman" w:hint="eastAsia"/>
                <w:sz w:val="21"/>
                <w:lang w:eastAsia="zh-CN"/>
              </w:rPr>
              <w:t>建筑面积</w:t>
            </w:r>
            <w:r>
              <w:rPr>
                <w:rFonts w:ascii="Times New Roman" w:eastAsia="宋体" w:hAnsi="Times New Roman" w:hint="eastAsia"/>
                <w:sz w:val="21"/>
                <w:lang w:eastAsia="zh-CN"/>
              </w:rPr>
              <w:t>4547m</w:t>
            </w:r>
            <w:r>
              <w:rPr>
                <w:rFonts w:ascii="Times New Roman" w:eastAsia="宋体" w:hAnsi="Times New Roman" w:hint="eastAsia"/>
                <w:sz w:val="21"/>
                <w:vertAlign w:val="superscript"/>
                <w:lang w:eastAsia="zh-CN"/>
              </w:rPr>
              <w:t>2</w:t>
            </w:r>
            <w:r>
              <w:rPr>
                <w:rFonts w:ascii="Times New Roman" w:eastAsia="宋体" w:hAnsi="Times New Roman" w:hint="eastAsia"/>
                <w:sz w:val="21"/>
                <w:lang w:eastAsia="zh-CN"/>
              </w:rPr>
              <w:t>，主体工程为</w:t>
            </w:r>
            <w:r>
              <w:rPr>
                <w:rFonts w:ascii="Times New Roman" w:eastAsia="宋体" w:hAnsi="Times New Roman" w:hint="eastAsia"/>
                <w:sz w:val="21"/>
                <w:lang w:eastAsia="zh-CN"/>
              </w:rPr>
              <w:t>1#</w:t>
            </w:r>
            <w:r>
              <w:rPr>
                <w:rFonts w:ascii="Times New Roman" w:eastAsia="宋体" w:hAnsi="Times New Roman" w:hint="eastAsia"/>
                <w:sz w:val="21"/>
                <w:lang w:eastAsia="zh-CN"/>
              </w:rPr>
              <w:t>厂房木材加工区、仓库，</w:t>
            </w:r>
            <w:r>
              <w:rPr>
                <w:rFonts w:ascii="Times New Roman" w:eastAsia="宋体" w:hAnsi="Times New Roman" w:hint="eastAsia"/>
                <w:sz w:val="21"/>
                <w:lang w:eastAsia="zh-CN"/>
              </w:rPr>
              <w:t>2#</w:t>
            </w:r>
            <w:proofErr w:type="gramStart"/>
            <w:r>
              <w:rPr>
                <w:rFonts w:ascii="Times New Roman" w:eastAsia="宋体" w:hAnsi="Times New Roman" w:hint="eastAsia"/>
                <w:sz w:val="21"/>
                <w:lang w:eastAsia="zh-CN"/>
              </w:rPr>
              <w:t>厂房刨面砂光</w:t>
            </w:r>
            <w:proofErr w:type="gramEnd"/>
            <w:r>
              <w:rPr>
                <w:rFonts w:ascii="Times New Roman" w:eastAsia="宋体" w:hAnsi="Times New Roman" w:hint="eastAsia"/>
                <w:sz w:val="21"/>
                <w:lang w:eastAsia="zh-CN"/>
              </w:rPr>
              <w:t>区、除尘房、喷涂线、</w:t>
            </w:r>
            <w:proofErr w:type="gramStart"/>
            <w:r>
              <w:rPr>
                <w:rFonts w:ascii="Times New Roman" w:eastAsia="宋体" w:hAnsi="Times New Roman" w:hint="eastAsia"/>
                <w:sz w:val="21"/>
                <w:lang w:eastAsia="zh-CN"/>
              </w:rPr>
              <w:t>辊涂线</w:t>
            </w:r>
            <w:proofErr w:type="gramEnd"/>
            <w:r>
              <w:rPr>
                <w:rFonts w:ascii="Times New Roman" w:eastAsia="宋体" w:hAnsi="Times New Roman" w:hint="eastAsia"/>
                <w:sz w:val="21"/>
                <w:lang w:eastAsia="zh-CN"/>
              </w:rPr>
              <w:t>，年产欧式、美式橱柜系列约</w:t>
            </w:r>
            <w:r>
              <w:rPr>
                <w:rFonts w:ascii="Times New Roman" w:eastAsia="宋体" w:hAnsi="Times New Roman" w:hint="eastAsia"/>
                <w:sz w:val="21"/>
                <w:lang w:eastAsia="zh-CN"/>
              </w:rPr>
              <w:t>6000</w:t>
            </w:r>
            <w:r>
              <w:rPr>
                <w:rFonts w:ascii="Times New Roman" w:eastAsia="宋体" w:hAnsi="Times New Roman" w:hint="eastAsia"/>
                <w:sz w:val="21"/>
                <w:lang w:eastAsia="zh-CN"/>
              </w:rPr>
              <w:t>套</w:t>
            </w:r>
          </w:p>
        </w:tc>
      </w:tr>
      <w:tr w:rsidR="008143BF">
        <w:trPr>
          <w:trHeight w:val="156"/>
        </w:trPr>
        <w:tc>
          <w:tcPr>
            <w:tcW w:w="187" w:type="pct"/>
            <w:vMerge w:val="restart"/>
            <w:tcBorders>
              <w:tl2br w:val="nil"/>
              <w:tr2bl w:val="nil"/>
            </w:tcBorders>
            <w:vAlign w:val="center"/>
          </w:tcPr>
          <w:p w:rsidR="008143BF" w:rsidRDefault="00EF74C7">
            <w:pPr>
              <w:pStyle w:val="TableParagraph"/>
              <w:ind w:left="35"/>
              <w:jc w:val="center"/>
              <w:rPr>
                <w:rFonts w:ascii="Times New Roman" w:eastAsia="宋体" w:hAnsi="Times New Roman"/>
                <w:sz w:val="21"/>
              </w:rPr>
            </w:pPr>
            <w:r>
              <w:rPr>
                <w:rFonts w:ascii="Times New Roman" w:eastAsia="宋体" w:hAnsi="Times New Roman"/>
                <w:w w:val="99"/>
                <w:sz w:val="21"/>
              </w:rPr>
              <w:t>2</w:t>
            </w:r>
          </w:p>
        </w:tc>
        <w:tc>
          <w:tcPr>
            <w:tcW w:w="397" w:type="pct"/>
            <w:gridSpan w:val="2"/>
            <w:vMerge w:val="restart"/>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原辅料及燃料</w:t>
            </w:r>
          </w:p>
        </w:tc>
        <w:tc>
          <w:tcPr>
            <w:tcW w:w="4414" w:type="pct"/>
            <w:gridSpan w:val="9"/>
            <w:tcBorders>
              <w:tl2br w:val="nil"/>
              <w:tr2bl w:val="nil"/>
            </w:tcBorders>
            <w:vAlign w:val="center"/>
          </w:tcPr>
          <w:p w:rsidR="008143BF" w:rsidRDefault="00EF74C7">
            <w:pPr>
              <w:pStyle w:val="TableParagraph"/>
              <w:ind w:left="35"/>
              <w:jc w:val="center"/>
              <w:rPr>
                <w:rFonts w:ascii="Times New Roman" w:eastAsia="宋体" w:hAnsi="Times New Roman"/>
                <w:w w:val="99"/>
                <w:sz w:val="21"/>
              </w:rPr>
            </w:pPr>
            <w:r>
              <w:rPr>
                <w:rFonts w:ascii="Times New Roman" w:eastAsia="宋体" w:hAnsi="Times New Roman"/>
                <w:sz w:val="21"/>
                <w:lang w:eastAsia="zh-CN"/>
              </w:rPr>
              <w:t>原料组分控制要求</w:t>
            </w:r>
          </w:p>
        </w:tc>
      </w:tr>
      <w:tr w:rsidR="008143BF">
        <w:trPr>
          <w:trHeight w:val="281"/>
        </w:trPr>
        <w:tc>
          <w:tcPr>
            <w:tcW w:w="187" w:type="pct"/>
            <w:vMerge/>
            <w:tcBorders>
              <w:tl2br w:val="nil"/>
              <w:tr2bl w:val="nil"/>
            </w:tcBorders>
            <w:vAlign w:val="center"/>
          </w:tcPr>
          <w:p w:rsidR="008143BF" w:rsidRDefault="008143BF">
            <w:pPr>
              <w:jc w:val="center"/>
              <w:rPr>
                <w:rFonts w:ascii="Times New Roman" w:eastAsia="宋体" w:hAnsi="Times New Roman"/>
                <w:szCs w:val="2"/>
              </w:rPr>
            </w:pPr>
          </w:p>
        </w:tc>
        <w:tc>
          <w:tcPr>
            <w:tcW w:w="397" w:type="pct"/>
            <w:gridSpan w:val="2"/>
            <w:vMerge/>
            <w:tcBorders>
              <w:tl2br w:val="nil"/>
              <w:tr2bl w:val="nil"/>
            </w:tcBorders>
            <w:vAlign w:val="center"/>
          </w:tcPr>
          <w:p w:rsidR="008143BF" w:rsidRDefault="008143BF">
            <w:pPr>
              <w:jc w:val="center"/>
              <w:rPr>
                <w:rFonts w:ascii="Times New Roman" w:eastAsia="宋体" w:hAnsi="Times New Roman"/>
                <w:szCs w:val="2"/>
              </w:rPr>
            </w:pPr>
          </w:p>
        </w:tc>
        <w:tc>
          <w:tcPr>
            <w:tcW w:w="322" w:type="pct"/>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年最大使用量</w:t>
            </w:r>
          </w:p>
        </w:tc>
        <w:tc>
          <w:tcPr>
            <w:tcW w:w="688" w:type="pct"/>
            <w:gridSpan w:val="2"/>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计量单位</w:t>
            </w:r>
          </w:p>
        </w:tc>
        <w:tc>
          <w:tcPr>
            <w:tcW w:w="768" w:type="pct"/>
            <w:gridSpan w:val="2"/>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硫元素占比</w:t>
            </w:r>
          </w:p>
        </w:tc>
        <w:tc>
          <w:tcPr>
            <w:tcW w:w="2166" w:type="pct"/>
            <w:gridSpan w:val="3"/>
            <w:tcBorders>
              <w:tl2br w:val="nil"/>
              <w:tr2bl w:val="nil"/>
            </w:tcBorders>
            <w:vAlign w:val="center"/>
          </w:tcPr>
          <w:p w:rsidR="008143BF" w:rsidRDefault="00EF74C7">
            <w:pPr>
              <w:pStyle w:val="TableParagraph"/>
              <w:ind w:left="2342" w:right="2315"/>
              <w:jc w:val="center"/>
              <w:rPr>
                <w:rFonts w:ascii="Times New Roman" w:eastAsia="宋体" w:hAnsi="Times New Roman"/>
                <w:sz w:val="21"/>
              </w:rPr>
            </w:pPr>
            <w:r>
              <w:rPr>
                <w:rFonts w:ascii="Times New Roman" w:eastAsia="宋体" w:hAnsi="Times New Roman"/>
                <w:sz w:val="21"/>
              </w:rPr>
              <w:t>有毒有害成份及占比</w:t>
            </w:r>
          </w:p>
        </w:tc>
        <w:tc>
          <w:tcPr>
            <w:tcW w:w="469" w:type="pct"/>
            <w:tcBorders>
              <w:tl2br w:val="nil"/>
              <w:tr2bl w:val="nil"/>
            </w:tcBorders>
            <w:vAlign w:val="center"/>
          </w:tcPr>
          <w:p w:rsidR="008143BF" w:rsidRDefault="00EF74C7">
            <w:pPr>
              <w:pStyle w:val="TableParagraph"/>
              <w:ind w:left="108" w:right="89"/>
              <w:jc w:val="center"/>
              <w:rPr>
                <w:rFonts w:ascii="Times New Roman" w:eastAsia="宋体" w:hAnsi="Times New Roman"/>
                <w:sz w:val="21"/>
              </w:rPr>
            </w:pPr>
            <w:r>
              <w:rPr>
                <w:rFonts w:ascii="Times New Roman" w:eastAsia="宋体" w:hAnsi="Times New Roman"/>
                <w:sz w:val="21"/>
              </w:rPr>
              <w:t>其他</w:t>
            </w:r>
          </w:p>
        </w:tc>
      </w:tr>
      <w:tr w:rsidR="008143BF">
        <w:trPr>
          <w:trHeight w:val="156"/>
        </w:trPr>
        <w:tc>
          <w:tcPr>
            <w:tcW w:w="187" w:type="pct"/>
            <w:vMerge w:val="restart"/>
            <w:tcBorders>
              <w:tl2br w:val="nil"/>
              <w:tr2bl w:val="nil"/>
            </w:tcBorders>
            <w:vAlign w:val="center"/>
          </w:tcPr>
          <w:p w:rsidR="008143BF" w:rsidRDefault="00EF74C7">
            <w:pPr>
              <w:pStyle w:val="TableParagraph"/>
              <w:ind w:left="105" w:right="70"/>
              <w:jc w:val="center"/>
              <w:rPr>
                <w:rFonts w:ascii="Times New Roman" w:eastAsia="宋体" w:hAnsi="Times New Roman"/>
                <w:sz w:val="21"/>
              </w:rPr>
            </w:pPr>
            <w:r>
              <w:rPr>
                <w:rFonts w:ascii="Times New Roman" w:eastAsia="宋体" w:hAnsi="Times New Roman"/>
                <w:sz w:val="21"/>
              </w:rPr>
              <w:t>2.1</w:t>
            </w:r>
          </w:p>
        </w:tc>
        <w:tc>
          <w:tcPr>
            <w:tcW w:w="397" w:type="pct"/>
            <w:gridSpan w:val="2"/>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hint="eastAsia"/>
                <w:sz w:val="21"/>
              </w:rPr>
              <w:t>UV</w:t>
            </w:r>
            <w:r>
              <w:rPr>
                <w:rFonts w:ascii="Times New Roman" w:eastAsia="宋体" w:hAnsi="Times New Roman" w:hint="eastAsia"/>
                <w:sz w:val="21"/>
              </w:rPr>
              <w:t>漆</w:t>
            </w:r>
          </w:p>
        </w:tc>
        <w:tc>
          <w:tcPr>
            <w:tcW w:w="322" w:type="pct"/>
            <w:tcBorders>
              <w:tl2br w:val="nil"/>
              <w:tr2bl w:val="nil"/>
            </w:tcBorders>
            <w:vAlign w:val="center"/>
          </w:tcPr>
          <w:p w:rsidR="008143BF" w:rsidRDefault="00EF74C7">
            <w:pPr>
              <w:pStyle w:val="TableParagraph"/>
              <w:jc w:val="center"/>
              <w:rPr>
                <w:rFonts w:ascii="Times New Roman" w:eastAsia="宋体" w:hAnsi="Times New Roman"/>
                <w:sz w:val="21"/>
                <w:lang w:eastAsia="zh-CN"/>
              </w:rPr>
            </w:pPr>
            <w:r>
              <w:rPr>
                <w:rFonts w:ascii="Times New Roman" w:eastAsia="宋体" w:hAnsi="Times New Roman" w:hint="eastAsia"/>
                <w:sz w:val="21"/>
                <w:lang w:eastAsia="zh-CN"/>
              </w:rPr>
              <w:t>9.5</w:t>
            </w:r>
          </w:p>
        </w:tc>
        <w:tc>
          <w:tcPr>
            <w:tcW w:w="688" w:type="pct"/>
            <w:gridSpan w:val="2"/>
            <w:tcBorders>
              <w:tl2br w:val="nil"/>
              <w:tr2bl w:val="nil"/>
            </w:tcBorders>
            <w:vAlign w:val="center"/>
          </w:tcPr>
          <w:p w:rsidR="008143BF" w:rsidRDefault="00EF74C7">
            <w:pPr>
              <w:pStyle w:val="TableParagraph"/>
              <w:ind w:left="26"/>
              <w:jc w:val="center"/>
              <w:rPr>
                <w:rFonts w:ascii="Times New Roman" w:eastAsia="宋体" w:hAnsi="Times New Roman"/>
                <w:sz w:val="21"/>
              </w:rPr>
            </w:pPr>
            <w:r>
              <w:rPr>
                <w:rFonts w:ascii="Times New Roman" w:eastAsia="宋体" w:hAnsi="Times New Roman"/>
                <w:w w:val="99"/>
                <w:sz w:val="21"/>
              </w:rPr>
              <w:t>吨</w:t>
            </w:r>
          </w:p>
        </w:tc>
        <w:tc>
          <w:tcPr>
            <w:tcW w:w="768" w:type="pct"/>
            <w:gridSpan w:val="2"/>
            <w:tcBorders>
              <w:tl2br w:val="nil"/>
              <w:tr2bl w:val="nil"/>
            </w:tcBorders>
            <w:vAlign w:val="center"/>
          </w:tcPr>
          <w:p w:rsidR="008143BF" w:rsidRDefault="00EF74C7">
            <w:pPr>
              <w:pStyle w:val="TableParagraph"/>
              <w:ind w:left="616" w:right="588"/>
              <w:jc w:val="center"/>
              <w:rPr>
                <w:rFonts w:ascii="Times New Roman" w:eastAsia="宋体" w:hAnsi="Times New Roman"/>
                <w:sz w:val="21"/>
              </w:rPr>
            </w:pPr>
            <w:r>
              <w:rPr>
                <w:rFonts w:ascii="Times New Roman" w:eastAsia="宋体" w:hAnsi="Times New Roman"/>
                <w:sz w:val="21"/>
              </w:rPr>
              <w:t>--</w:t>
            </w:r>
          </w:p>
        </w:tc>
        <w:tc>
          <w:tcPr>
            <w:tcW w:w="2166" w:type="pct"/>
            <w:gridSpan w:val="3"/>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w:t>
            </w:r>
          </w:p>
        </w:tc>
        <w:tc>
          <w:tcPr>
            <w:tcW w:w="469" w:type="pct"/>
            <w:tcBorders>
              <w:tl2br w:val="nil"/>
              <w:tr2bl w:val="nil"/>
            </w:tcBorders>
            <w:vAlign w:val="center"/>
          </w:tcPr>
          <w:p w:rsidR="008143BF" w:rsidRDefault="00EF74C7">
            <w:pPr>
              <w:pStyle w:val="TableParagraph"/>
              <w:ind w:left="109" w:right="87"/>
              <w:jc w:val="center"/>
              <w:rPr>
                <w:rFonts w:ascii="Times New Roman" w:eastAsia="宋体" w:hAnsi="Times New Roman"/>
                <w:sz w:val="21"/>
              </w:rPr>
            </w:pPr>
            <w:r>
              <w:rPr>
                <w:rFonts w:ascii="Times New Roman" w:eastAsia="宋体" w:hAnsi="Times New Roman"/>
                <w:sz w:val="21"/>
              </w:rPr>
              <w:t>--</w:t>
            </w:r>
          </w:p>
        </w:tc>
      </w:tr>
      <w:tr w:rsidR="008143BF">
        <w:trPr>
          <w:trHeight w:val="156"/>
        </w:trPr>
        <w:tc>
          <w:tcPr>
            <w:tcW w:w="187" w:type="pct"/>
            <w:vMerge/>
            <w:tcBorders>
              <w:tl2br w:val="nil"/>
              <w:tr2bl w:val="nil"/>
            </w:tcBorders>
            <w:vAlign w:val="center"/>
          </w:tcPr>
          <w:p w:rsidR="008143BF" w:rsidRDefault="008143BF">
            <w:pPr>
              <w:pStyle w:val="TableParagraph"/>
              <w:ind w:left="105" w:right="70"/>
              <w:jc w:val="center"/>
              <w:rPr>
                <w:rFonts w:ascii="Times New Roman" w:eastAsia="宋体" w:hAnsi="Times New Roman"/>
                <w:sz w:val="21"/>
              </w:rPr>
            </w:pPr>
          </w:p>
        </w:tc>
        <w:tc>
          <w:tcPr>
            <w:tcW w:w="397" w:type="pct"/>
            <w:gridSpan w:val="2"/>
            <w:tcBorders>
              <w:tl2br w:val="nil"/>
              <w:tr2bl w:val="nil"/>
            </w:tcBorders>
            <w:vAlign w:val="center"/>
          </w:tcPr>
          <w:p w:rsidR="008143BF" w:rsidRDefault="00EF74C7">
            <w:pPr>
              <w:pStyle w:val="TableParagraph"/>
              <w:jc w:val="center"/>
              <w:rPr>
                <w:rFonts w:ascii="Times New Roman" w:eastAsia="宋体" w:hAnsi="Times New Roman"/>
                <w:sz w:val="21"/>
                <w:lang w:eastAsia="zh-CN"/>
              </w:rPr>
            </w:pPr>
            <w:r>
              <w:rPr>
                <w:rFonts w:ascii="Times New Roman" w:eastAsia="宋体" w:hAnsi="Times New Roman" w:hint="eastAsia"/>
                <w:sz w:val="21"/>
                <w:lang w:eastAsia="zh-CN"/>
              </w:rPr>
              <w:t>水基粘合剂</w:t>
            </w:r>
          </w:p>
        </w:tc>
        <w:tc>
          <w:tcPr>
            <w:tcW w:w="322" w:type="pct"/>
            <w:tcBorders>
              <w:tl2br w:val="nil"/>
              <w:tr2bl w:val="nil"/>
            </w:tcBorders>
            <w:vAlign w:val="center"/>
          </w:tcPr>
          <w:p w:rsidR="008143BF" w:rsidRDefault="00EF74C7">
            <w:pPr>
              <w:pStyle w:val="TableParagraph"/>
              <w:jc w:val="center"/>
              <w:rPr>
                <w:rFonts w:ascii="Times New Roman" w:eastAsia="宋体" w:hAnsi="Times New Roman"/>
                <w:sz w:val="21"/>
                <w:lang w:eastAsia="zh-CN"/>
              </w:rPr>
            </w:pPr>
            <w:r>
              <w:rPr>
                <w:rFonts w:ascii="Times New Roman" w:eastAsia="宋体" w:hAnsi="Times New Roman" w:hint="eastAsia"/>
                <w:sz w:val="21"/>
                <w:lang w:eastAsia="zh-CN"/>
              </w:rPr>
              <w:t>0.3</w:t>
            </w:r>
          </w:p>
        </w:tc>
        <w:tc>
          <w:tcPr>
            <w:tcW w:w="688" w:type="pct"/>
            <w:gridSpan w:val="2"/>
            <w:tcBorders>
              <w:tl2br w:val="nil"/>
              <w:tr2bl w:val="nil"/>
            </w:tcBorders>
            <w:vAlign w:val="center"/>
          </w:tcPr>
          <w:p w:rsidR="008143BF" w:rsidRDefault="00EF74C7">
            <w:pPr>
              <w:pStyle w:val="TableParagraph"/>
              <w:ind w:left="26"/>
              <w:jc w:val="center"/>
              <w:rPr>
                <w:rFonts w:ascii="Times New Roman" w:eastAsia="宋体" w:hAnsi="Times New Roman"/>
                <w:w w:val="99"/>
                <w:sz w:val="21"/>
              </w:rPr>
            </w:pPr>
            <w:r>
              <w:rPr>
                <w:rFonts w:ascii="Times New Roman" w:eastAsia="宋体" w:hAnsi="Times New Roman"/>
                <w:w w:val="99"/>
                <w:sz w:val="21"/>
              </w:rPr>
              <w:t>吨</w:t>
            </w:r>
          </w:p>
        </w:tc>
        <w:tc>
          <w:tcPr>
            <w:tcW w:w="768" w:type="pct"/>
            <w:gridSpan w:val="2"/>
            <w:tcBorders>
              <w:tl2br w:val="nil"/>
              <w:tr2bl w:val="nil"/>
            </w:tcBorders>
            <w:vAlign w:val="center"/>
          </w:tcPr>
          <w:p w:rsidR="008143BF" w:rsidRDefault="00EF74C7">
            <w:pPr>
              <w:pStyle w:val="TableParagraph"/>
              <w:ind w:left="616" w:right="588"/>
              <w:jc w:val="center"/>
              <w:rPr>
                <w:rFonts w:ascii="Times New Roman" w:eastAsia="宋体" w:hAnsi="Times New Roman"/>
                <w:sz w:val="21"/>
              </w:rPr>
            </w:pPr>
            <w:r>
              <w:rPr>
                <w:rFonts w:ascii="Times New Roman" w:eastAsia="宋体" w:hAnsi="Times New Roman"/>
                <w:sz w:val="21"/>
              </w:rPr>
              <w:t>--</w:t>
            </w:r>
          </w:p>
        </w:tc>
        <w:tc>
          <w:tcPr>
            <w:tcW w:w="2166" w:type="pct"/>
            <w:gridSpan w:val="3"/>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w:t>
            </w:r>
          </w:p>
        </w:tc>
        <w:tc>
          <w:tcPr>
            <w:tcW w:w="469" w:type="pct"/>
            <w:tcBorders>
              <w:tl2br w:val="nil"/>
              <w:tr2bl w:val="nil"/>
            </w:tcBorders>
            <w:vAlign w:val="center"/>
          </w:tcPr>
          <w:p w:rsidR="008143BF" w:rsidRDefault="00EF74C7">
            <w:pPr>
              <w:pStyle w:val="TableParagraph"/>
              <w:ind w:left="109" w:right="87"/>
              <w:jc w:val="center"/>
              <w:rPr>
                <w:rFonts w:ascii="Times New Roman" w:eastAsia="宋体" w:hAnsi="Times New Roman"/>
                <w:sz w:val="21"/>
              </w:rPr>
            </w:pPr>
            <w:r>
              <w:rPr>
                <w:rFonts w:ascii="Times New Roman" w:eastAsia="宋体" w:hAnsi="Times New Roman"/>
                <w:sz w:val="21"/>
              </w:rPr>
              <w:t>--</w:t>
            </w:r>
          </w:p>
        </w:tc>
      </w:tr>
      <w:tr w:rsidR="008143BF">
        <w:trPr>
          <w:trHeight w:val="281"/>
        </w:trPr>
        <w:tc>
          <w:tcPr>
            <w:tcW w:w="187" w:type="pct"/>
            <w:tcBorders>
              <w:tl2br w:val="nil"/>
              <w:tr2bl w:val="nil"/>
            </w:tcBorders>
            <w:vAlign w:val="center"/>
          </w:tcPr>
          <w:p w:rsidR="008143BF" w:rsidRDefault="00EF74C7">
            <w:pPr>
              <w:pStyle w:val="TableParagraph"/>
              <w:ind w:left="35"/>
              <w:jc w:val="center"/>
              <w:rPr>
                <w:rFonts w:ascii="Times New Roman" w:eastAsia="宋体" w:hAnsi="Times New Roman"/>
                <w:sz w:val="21"/>
              </w:rPr>
            </w:pPr>
            <w:r>
              <w:rPr>
                <w:rFonts w:ascii="Times New Roman" w:eastAsia="宋体" w:hAnsi="Times New Roman"/>
                <w:w w:val="99"/>
                <w:sz w:val="21"/>
              </w:rPr>
              <w:t>3</w:t>
            </w:r>
          </w:p>
        </w:tc>
        <w:tc>
          <w:tcPr>
            <w:tcW w:w="397" w:type="pct"/>
            <w:gridSpan w:val="2"/>
            <w:tcBorders>
              <w:tl2br w:val="nil"/>
              <w:tr2bl w:val="nil"/>
            </w:tcBorders>
            <w:vAlign w:val="center"/>
          </w:tcPr>
          <w:p w:rsidR="008143BF" w:rsidRDefault="00EF74C7">
            <w:pPr>
              <w:pStyle w:val="TableParagraph"/>
              <w:jc w:val="center"/>
              <w:rPr>
                <w:rFonts w:ascii="Times New Roman" w:eastAsia="宋体" w:hAnsi="Times New Roman"/>
                <w:sz w:val="21"/>
              </w:rPr>
            </w:pPr>
            <w:r>
              <w:rPr>
                <w:rFonts w:ascii="Times New Roman" w:eastAsia="宋体" w:hAnsi="Times New Roman"/>
                <w:sz w:val="21"/>
              </w:rPr>
              <w:t>污染物控制要求</w:t>
            </w:r>
          </w:p>
        </w:tc>
        <w:tc>
          <w:tcPr>
            <w:tcW w:w="4414" w:type="pct"/>
            <w:gridSpan w:val="9"/>
            <w:tcBorders>
              <w:tl2br w:val="nil"/>
              <w:tr2bl w:val="nil"/>
            </w:tcBorders>
            <w:vAlign w:val="center"/>
          </w:tcPr>
          <w:p w:rsidR="008143BF" w:rsidRDefault="00EF74C7">
            <w:pPr>
              <w:pStyle w:val="TableParagraph"/>
              <w:ind w:left="2365" w:right="2348"/>
              <w:jc w:val="center"/>
              <w:rPr>
                <w:rFonts w:ascii="Times New Roman" w:eastAsia="宋体" w:hAnsi="Times New Roman"/>
                <w:sz w:val="21"/>
              </w:rPr>
            </w:pPr>
            <w:r>
              <w:rPr>
                <w:rFonts w:ascii="Times New Roman" w:eastAsia="宋体" w:hAnsi="Times New Roman"/>
                <w:sz w:val="21"/>
              </w:rPr>
              <w:t>污染因子及污染防治措施</w:t>
            </w:r>
          </w:p>
        </w:tc>
      </w:tr>
      <w:tr w:rsidR="008143BF">
        <w:trPr>
          <w:trHeight w:val="156"/>
        </w:trPr>
        <w:tc>
          <w:tcPr>
            <w:tcW w:w="585" w:type="pct"/>
            <w:gridSpan w:val="3"/>
            <w:vMerge w:val="restart"/>
            <w:tcBorders>
              <w:tl2br w:val="single" w:sz="8" w:space="0" w:color="000000"/>
            </w:tcBorders>
            <w:vAlign w:val="center"/>
          </w:tcPr>
          <w:p w:rsidR="008143BF" w:rsidRDefault="00EF74C7">
            <w:pPr>
              <w:pStyle w:val="TableParagraph"/>
              <w:ind w:firstLineChars="300" w:firstLine="632"/>
              <w:jc w:val="both"/>
              <w:rPr>
                <w:rFonts w:ascii="Times New Roman" w:eastAsia="宋体" w:hAnsi="Times New Roman"/>
                <w:b/>
                <w:bCs/>
                <w:sz w:val="21"/>
              </w:rPr>
            </w:pPr>
            <w:r>
              <w:rPr>
                <w:rFonts w:ascii="Times New Roman" w:eastAsia="宋体" w:hAnsi="Times New Roman"/>
                <w:b/>
                <w:bCs/>
                <w:sz w:val="21"/>
              </w:rPr>
              <w:t>控制要求</w:t>
            </w:r>
          </w:p>
          <w:p w:rsidR="008143BF" w:rsidRDefault="00EF74C7">
            <w:pPr>
              <w:pStyle w:val="TableParagraph"/>
              <w:jc w:val="both"/>
              <w:rPr>
                <w:rFonts w:ascii="Times New Roman" w:eastAsia="宋体" w:hAnsi="Times New Roman"/>
                <w:b/>
                <w:bCs/>
                <w:sz w:val="21"/>
              </w:rPr>
            </w:pPr>
            <w:r>
              <w:rPr>
                <w:rFonts w:ascii="Times New Roman" w:eastAsia="宋体" w:hAnsi="Times New Roman"/>
                <w:b/>
                <w:bCs/>
                <w:sz w:val="21"/>
              </w:rPr>
              <w:t>污染物种类</w:t>
            </w:r>
          </w:p>
        </w:tc>
        <w:tc>
          <w:tcPr>
            <w:tcW w:w="322" w:type="pct"/>
            <w:vMerge w:val="restart"/>
            <w:tcBorders>
              <w:tl2br w:val="nil"/>
              <w:tr2bl w:val="nil"/>
            </w:tcBorders>
            <w:vAlign w:val="center"/>
          </w:tcPr>
          <w:p w:rsidR="008143BF" w:rsidRDefault="00EF74C7">
            <w:pPr>
              <w:pStyle w:val="TableParagraph"/>
              <w:jc w:val="center"/>
              <w:rPr>
                <w:rFonts w:ascii="Times New Roman" w:eastAsia="宋体" w:hAnsi="Times New Roman"/>
                <w:b/>
                <w:bCs/>
                <w:sz w:val="21"/>
              </w:rPr>
            </w:pPr>
            <w:r>
              <w:rPr>
                <w:rFonts w:ascii="Times New Roman" w:eastAsia="宋体" w:hAnsi="Times New Roman"/>
                <w:b/>
                <w:bCs/>
                <w:spacing w:val="-1"/>
                <w:w w:val="95"/>
                <w:sz w:val="21"/>
              </w:rPr>
              <w:t>污染因子</w:t>
            </w:r>
          </w:p>
        </w:tc>
        <w:tc>
          <w:tcPr>
            <w:tcW w:w="501" w:type="pct"/>
            <w:vMerge w:val="restart"/>
            <w:tcBorders>
              <w:tl2br w:val="nil"/>
              <w:tr2bl w:val="nil"/>
            </w:tcBorders>
            <w:vAlign w:val="center"/>
          </w:tcPr>
          <w:p w:rsidR="008143BF" w:rsidRDefault="00EF74C7">
            <w:pPr>
              <w:pStyle w:val="TableParagraph"/>
              <w:ind w:left="98" w:right="75"/>
              <w:jc w:val="center"/>
              <w:rPr>
                <w:rFonts w:ascii="Times New Roman" w:eastAsia="宋体" w:hAnsi="Times New Roman"/>
                <w:b/>
                <w:bCs/>
                <w:sz w:val="21"/>
              </w:rPr>
            </w:pPr>
            <w:r>
              <w:rPr>
                <w:rFonts w:ascii="Times New Roman" w:eastAsia="宋体" w:hAnsi="Times New Roman"/>
                <w:b/>
                <w:bCs/>
                <w:sz w:val="21"/>
              </w:rPr>
              <w:t>污染治理设施</w:t>
            </w:r>
          </w:p>
        </w:tc>
        <w:tc>
          <w:tcPr>
            <w:tcW w:w="385" w:type="pct"/>
            <w:gridSpan w:val="2"/>
            <w:vMerge w:val="restart"/>
            <w:tcBorders>
              <w:tl2br w:val="nil"/>
              <w:tr2bl w:val="nil"/>
            </w:tcBorders>
            <w:vAlign w:val="center"/>
          </w:tcPr>
          <w:p w:rsidR="008143BF" w:rsidRDefault="00EF74C7">
            <w:pPr>
              <w:pStyle w:val="TableParagraph"/>
              <w:jc w:val="center"/>
              <w:rPr>
                <w:rFonts w:ascii="Times New Roman" w:eastAsia="宋体" w:hAnsi="Times New Roman"/>
                <w:b/>
                <w:bCs/>
                <w:sz w:val="21"/>
              </w:rPr>
            </w:pPr>
            <w:r>
              <w:rPr>
                <w:rFonts w:ascii="Times New Roman" w:eastAsia="宋体" w:hAnsi="Times New Roman"/>
                <w:b/>
                <w:bCs/>
                <w:spacing w:val="-1"/>
                <w:w w:val="95"/>
                <w:sz w:val="21"/>
              </w:rPr>
              <w:t>运行参数</w:t>
            </w:r>
          </w:p>
        </w:tc>
        <w:tc>
          <w:tcPr>
            <w:tcW w:w="569" w:type="pct"/>
            <w:vMerge w:val="restart"/>
            <w:tcBorders>
              <w:tl2br w:val="nil"/>
              <w:tr2bl w:val="nil"/>
            </w:tcBorders>
            <w:vAlign w:val="center"/>
          </w:tcPr>
          <w:p w:rsidR="008143BF" w:rsidRDefault="00EF74C7">
            <w:pPr>
              <w:pStyle w:val="TableParagraph"/>
              <w:ind w:left="117" w:right="90"/>
              <w:jc w:val="center"/>
              <w:rPr>
                <w:rFonts w:ascii="Times New Roman" w:eastAsia="宋体" w:hAnsi="Times New Roman"/>
                <w:b/>
                <w:bCs/>
                <w:sz w:val="21"/>
              </w:rPr>
            </w:pPr>
            <w:r>
              <w:rPr>
                <w:rFonts w:ascii="Times New Roman" w:eastAsia="宋体" w:hAnsi="Times New Roman"/>
                <w:b/>
                <w:bCs/>
                <w:sz w:val="21"/>
              </w:rPr>
              <w:t>排放形式及排放去向</w:t>
            </w:r>
          </w:p>
        </w:tc>
        <w:tc>
          <w:tcPr>
            <w:tcW w:w="331" w:type="pct"/>
            <w:vMerge w:val="restart"/>
            <w:tcBorders>
              <w:tl2br w:val="nil"/>
              <w:tr2bl w:val="nil"/>
            </w:tcBorders>
            <w:vAlign w:val="center"/>
          </w:tcPr>
          <w:p w:rsidR="008143BF" w:rsidRDefault="00EF74C7">
            <w:pPr>
              <w:pStyle w:val="TableParagraph"/>
              <w:jc w:val="center"/>
              <w:rPr>
                <w:rFonts w:ascii="Times New Roman" w:eastAsia="宋体" w:hAnsi="Times New Roman"/>
                <w:b/>
                <w:bCs/>
                <w:sz w:val="21"/>
              </w:rPr>
            </w:pPr>
            <w:r>
              <w:rPr>
                <w:rFonts w:ascii="Times New Roman" w:eastAsia="宋体" w:hAnsi="Times New Roman"/>
                <w:b/>
                <w:bCs/>
                <w:sz w:val="21"/>
              </w:rPr>
              <w:t>排污口信息</w:t>
            </w:r>
          </w:p>
        </w:tc>
        <w:tc>
          <w:tcPr>
            <w:tcW w:w="1835" w:type="pct"/>
            <w:gridSpan w:val="2"/>
            <w:tcBorders>
              <w:tl2br w:val="nil"/>
              <w:tr2bl w:val="nil"/>
            </w:tcBorders>
            <w:vAlign w:val="center"/>
          </w:tcPr>
          <w:p w:rsidR="008143BF" w:rsidRDefault="00EF74C7">
            <w:pPr>
              <w:pStyle w:val="TableParagraph"/>
              <w:ind w:right="1857"/>
              <w:jc w:val="center"/>
              <w:rPr>
                <w:rFonts w:ascii="Times New Roman" w:eastAsia="宋体" w:hAnsi="Times New Roman"/>
                <w:b/>
                <w:bCs/>
                <w:sz w:val="21"/>
              </w:rPr>
            </w:pPr>
            <w:r>
              <w:rPr>
                <w:rFonts w:ascii="Times New Roman" w:eastAsia="宋体" w:hAnsi="Times New Roman"/>
                <w:b/>
                <w:bCs/>
                <w:sz w:val="21"/>
              </w:rPr>
              <w:t>执行的环境标准</w:t>
            </w:r>
          </w:p>
        </w:tc>
        <w:tc>
          <w:tcPr>
            <w:tcW w:w="469" w:type="pct"/>
            <w:vMerge w:val="restart"/>
            <w:tcBorders>
              <w:tl2br w:val="nil"/>
              <w:tr2bl w:val="nil"/>
            </w:tcBorders>
            <w:vAlign w:val="center"/>
          </w:tcPr>
          <w:p w:rsidR="008143BF" w:rsidRDefault="00EF74C7">
            <w:pPr>
              <w:pStyle w:val="TableParagraph"/>
              <w:jc w:val="center"/>
              <w:rPr>
                <w:rFonts w:ascii="Times New Roman" w:eastAsia="宋体" w:hAnsi="Times New Roman"/>
                <w:sz w:val="21"/>
                <w:lang w:eastAsia="zh-CN"/>
              </w:rPr>
            </w:pPr>
            <w:r>
              <w:rPr>
                <w:rFonts w:ascii="Times New Roman" w:eastAsia="宋体" w:hAnsi="Times New Roman" w:hint="eastAsia"/>
                <w:b/>
                <w:bCs/>
                <w:spacing w:val="-1"/>
                <w:w w:val="95"/>
                <w:sz w:val="21"/>
                <w:lang w:eastAsia="zh-CN"/>
              </w:rPr>
              <w:t>排放量</w:t>
            </w:r>
          </w:p>
        </w:tc>
      </w:tr>
      <w:tr w:rsidR="008143BF">
        <w:trPr>
          <w:trHeight w:val="156"/>
        </w:trPr>
        <w:tc>
          <w:tcPr>
            <w:tcW w:w="585" w:type="pct"/>
            <w:gridSpan w:val="3"/>
            <w:vMerge/>
            <w:tcBorders>
              <w:tl2br w:val="nil"/>
              <w:tr2bl w:val="nil"/>
            </w:tcBorders>
            <w:vAlign w:val="center"/>
          </w:tcPr>
          <w:p w:rsidR="008143BF" w:rsidRDefault="008143BF">
            <w:pPr>
              <w:jc w:val="center"/>
              <w:rPr>
                <w:rFonts w:ascii="Times New Roman" w:eastAsia="宋体" w:hAnsi="Times New Roman"/>
                <w:b/>
                <w:bCs/>
                <w:szCs w:val="2"/>
              </w:rPr>
            </w:pPr>
          </w:p>
        </w:tc>
        <w:tc>
          <w:tcPr>
            <w:tcW w:w="322" w:type="pct"/>
            <w:vMerge/>
            <w:tcBorders>
              <w:tl2br w:val="nil"/>
              <w:tr2bl w:val="nil"/>
            </w:tcBorders>
            <w:vAlign w:val="center"/>
          </w:tcPr>
          <w:p w:rsidR="008143BF" w:rsidRDefault="008143BF">
            <w:pPr>
              <w:jc w:val="center"/>
              <w:rPr>
                <w:rFonts w:ascii="Times New Roman" w:eastAsia="宋体" w:hAnsi="Times New Roman"/>
                <w:b/>
                <w:bCs/>
                <w:szCs w:val="2"/>
              </w:rPr>
            </w:pPr>
          </w:p>
        </w:tc>
        <w:tc>
          <w:tcPr>
            <w:tcW w:w="501" w:type="pct"/>
            <w:vMerge/>
            <w:tcBorders>
              <w:tl2br w:val="nil"/>
              <w:tr2bl w:val="nil"/>
            </w:tcBorders>
            <w:vAlign w:val="center"/>
          </w:tcPr>
          <w:p w:rsidR="008143BF" w:rsidRDefault="008143BF">
            <w:pPr>
              <w:jc w:val="center"/>
              <w:rPr>
                <w:rFonts w:ascii="Times New Roman" w:eastAsia="宋体" w:hAnsi="Times New Roman"/>
                <w:b/>
                <w:bCs/>
                <w:szCs w:val="2"/>
              </w:rPr>
            </w:pPr>
          </w:p>
        </w:tc>
        <w:tc>
          <w:tcPr>
            <w:tcW w:w="385" w:type="pct"/>
            <w:gridSpan w:val="2"/>
            <w:vMerge/>
            <w:tcBorders>
              <w:tl2br w:val="nil"/>
              <w:tr2bl w:val="nil"/>
            </w:tcBorders>
            <w:vAlign w:val="center"/>
          </w:tcPr>
          <w:p w:rsidR="008143BF" w:rsidRDefault="008143BF">
            <w:pPr>
              <w:jc w:val="center"/>
              <w:rPr>
                <w:rFonts w:ascii="Times New Roman" w:eastAsia="宋体" w:hAnsi="Times New Roman"/>
                <w:b/>
                <w:bCs/>
                <w:szCs w:val="2"/>
              </w:rPr>
            </w:pPr>
          </w:p>
        </w:tc>
        <w:tc>
          <w:tcPr>
            <w:tcW w:w="569" w:type="pct"/>
            <w:vMerge/>
            <w:tcBorders>
              <w:tl2br w:val="nil"/>
              <w:tr2bl w:val="nil"/>
            </w:tcBorders>
            <w:vAlign w:val="center"/>
          </w:tcPr>
          <w:p w:rsidR="008143BF" w:rsidRDefault="008143BF">
            <w:pPr>
              <w:jc w:val="center"/>
              <w:rPr>
                <w:rFonts w:ascii="Times New Roman" w:eastAsia="宋体" w:hAnsi="Times New Roman"/>
                <w:b/>
                <w:bCs/>
                <w:szCs w:val="2"/>
              </w:rPr>
            </w:pPr>
          </w:p>
        </w:tc>
        <w:tc>
          <w:tcPr>
            <w:tcW w:w="331" w:type="pct"/>
            <w:vMerge/>
            <w:tcBorders>
              <w:tl2br w:val="nil"/>
              <w:tr2bl w:val="nil"/>
            </w:tcBorders>
            <w:vAlign w:val="center"/>
          </w:tcPr>
          <w:p w:rsidR="008143BF" w:rsidRDefault="008143BF">
            <w:pPr>
              <w:jc w:val="center"/>
              <w:rPr>
                <w:rFonts w:ascii="Times New Roman" w:eastAsia="宋体" w:hAnsi="Times New Roman"/>
                <w:b/>
                <w:bCs/>
                <w:szCs w:val="2"/>
              </w:rPr>
            </w:pPr>
          </w:p>
        </w:tc>
        <w:tc>
          <w:tcPr>
            <w:tcW w:w="1285" w:type="pct"/>
            <w:tcBorders>
              <w:tl2br w:val="nil"/>
              <w:tr2bl w:val="nil"/>
            </w:tcBorders>
            <w:vAlign w:val="center"/>
          </w:tcPr>
          <w:p w:rsidR="008143BF" w:rsidRDefault="00EF74C7">
            <w:pPr>
              <w:pStyle w:val="TableParagraph"/>
              <w:jc w:val="center"/>
              <w:rPr>
                <w:rFonts w:ascii="Times New Roman" w:eastAsia="宋体" w:hAnsi="Times New Roman"/>
                <w:b/>
                <w:bCs/>
                <w:sz w:val="21"/>
              </w:rPr>
            </w:pPr>
            <w:r>
              <w:rPr>
                <w:rFonts w:ascii="Times New Roman" w:eastAsia="宋体" w:hAnsi="Times New Roman"/>
                <w:b/>
                <w:bCs/>
                <w:sz w:val="21"/>
              </w:rPr>
              <w:t>污染物排放标准</w:t>
            </w:r>
          </w:p>
        </w:tc>
        <w:tc>
          <w:tcPr>
            <w:tcW w:w="549" w:type="pct"/>
            <w:tcBorders>
              <w:tl2br w:val="nil"/>
              <w:tr2bl w:val="nil"/>
            </w:tcBorders>
            <w:vAlign w:val="center"/>
          </w:tcPr>
          <w:p w:rsidR="008143BF" w:rsidRDefault="00EF74C7">
            <w:pPr>
              <w:pStyle w:val="TableParagraph"/>
              <w:jc w:val="center"/>
              <w:rPr>
                <w:rFonts w:ascii="Times New Roman" w:eastAsia="宋体" w:hAnsi="Times New Roman"/>
                <w:b/>
                <w:bCs/>
                <w:sz w:val="21"/>
              </w:rPr>
            </w:pPr>
            <w:r>
              <w:rPr>
                <w:rFonts w:ascii="Times New Roman" w:eastAsia="宋体" w:hAnsi="Times New Roman"/>
                <w:b/>
                <w:bCs/>
                <w:sz w:val="21"/>
              </w:rPr>
              <w:t>环境质量标准</w:t>
            </w:r>
          </w:p>
        </w:tc>
        <w:tc>
          <w:tcPr>
            <w:tcW w:w="469" w:type="pct"/>
            <w:vMerge/>
            <w:tcBorders>
              <w:tl2br w:val="nil"/>
              <w:tr2bl w:val="nil"/>
            </w:tcBorders>
            <w:vAlign w:val="center"/>
          </w:tcPr>
          <w:p w:rsidR="008143BF" w:rsidRDefault="008143BF">
            <w:pPr>
              <w:jc w:val="center"/>
              <w:rPr>
                <w:rFonts w:ascii="Times New Roman" w:eastAsia="宋体" w:hAnsi="Times New Roman"/>
                <w:szCs w:val="2"/>
              </w:rPr>
            </w:pPr>
          </w:p>
        </w:tc>
      </w:tr>
      <w:tr w:rsidR="008143BF">
        <w:trPr>
          <w:trHeight w:val="674"/>
        </w:trPr>
        <w:tc>
          <w:tcPr>
            <w:tcW w:w="187"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3.1</w:t>
            </w:r>
          </w:p>
        </w:tc>
        <w:tc>
          <w:tcPr>
            <w:tcW w:w="190"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废水</w:t>
            </w:r>
          </w:p>
        </w:tc>
        <w:tc>
          <w:tcPr>
            <w:tcW w:w="207" w:type="pct"/>
            <w:tcBorders>
              <w:tl2br w:val="nil"/>
              <w:tr2bl w:val="nil"/>
            </w:tcBorders>
            <w:vAlign w:val="center"/>
          </w:tcPr>
          <w:p w:rsidR="008143BF" w:rsidRDefault="00EF74C7">
            <w:pPr>
              <w:pStyle w:val="afffff4"/>
              <w:spacing w:after="0"/>
              <w:rPr>
                <w:rFonts w:eastAsia="宋体"/>
                <w:b w:val="0"/>
                <w:bCs/>
                <w:sz w:val="21"/>
                <w:szCs w:val="21"/>
              </w:rPr>
            </w:pPr>
            <w:r>
              <w:rPr>
                <w:rFonts w:eastAsia="宋体" w:hint="eastAsia"/>
                <w:b w:val="0"/>
                <w:bCs/>
                <w:sz w:val="21"/>
                <w:szCs w:val="21"/>
              </w:rPr>
              <w:t>近期生活污水</w:t>
            </w:r>
          </w:p>
        </w:tc>
        <w:tc>
          <w:tcPr>
            <w:tcW w:w="322"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pH</w:t>
            </w:r>
            <w:r>
              <w:rPr>
                <w:rFonts w:eastAsia="宋体" w:hint="eastAsia"/>
                <w:b w:val="0"/>
                <w:bCs/>
                <w:sz w:val="21"/>
                <w:szCs w:val="21"/>
              </w:rPr>
              <w:t>、</w:t>
            </w:r>
            <w:r>
              <w:rPr>
                <w:rFonts w:eastAsia="宋体" w:hint="eastAsia"/>
                <w:b w:val="0"/>
                <w:bCs/>
                <w:sz w:val="21"/>
                <w:szCs w:val="21"/>
              </w:rPr>
              <w:t>COD</w:t>
            </w:r>
            <w:r>
              <w:rPr>
                <w:rFonts w:eastAsia="宋体" w:hint="eastAsia"/>
                <w:b w:val="0"/>
                <w:bCs/>
                <w:sz w:val="21"/>
                <w:szCs w:val="21"/>
              </w:rPr>
              <w:t>、</w:t>
            </w:r>
            <w:r>
              <w:rPr>
                <w:rFonts w:eastAsia="宋体" w:hint="eastAsia"/>
                <w:b w:val="0"/>
                <w:bCs/>
                <w:sz w:val="21"/>
                <w:szCs w:val="21"/>
              </w:rPr>
              <w:t>BOD</w:t>
            </w:r>
            <w:r>
              <w:rPr>
                <w:rFonts w:eastAsia="宋体" w:hint="eastAsia"/>
                <w:b w:val="0"/>
                <w:bCs/>
                <w:sz w:val="21"/>
                <w:szCs w:val="21"/>
                <w:vertAlign w:val="subscript"/>
              </w:rPr>
              <w:t>5</w:t>
            </w:r>
            <w:r>
              <w:rPr>
                <w:rFonts w:eastAsia="宋体" w:hint="eastAsia"/>
                <w:b w:val="0"/>
                <w:bCs/>
                <w:sz w:val="21"/>
                <w:szCs w:val="21"/>
              </w:rPr>
              <w:t>、</w:t>
            </w:r>
            <w:r>
              <w:rPr>
                <w:rFonts w:eastAsia="宋体" w:hint="eastAsia"/>
                <w:b w:val="0"/>
                <w:bCs/>
                <w:sz w:val="21"/>
                <w:szCs w:val="21"/>
              </w:rPr>
              <w:t>SS</w:t>
            </w:r>
            <w:r>
              <w:rPr>
                <w:rFonts w:eastAsia="宋体" w:hint="eastAsia"/>
                <w:b w:val="0"/>
                <w:bCs/>
                <w:sz w:val="21"/>
                <w:szCs w:val="21"/>
              </w:rPr>
              <w:t>、</w:t>
            </w:r>
            <w:r>
              <w:rPr>
                <w:rFonts w:eastAsia="宋体" w:hint="eastAsia"/>
                <w:b w:val="0"/>
                <w:bCs/>
                <w:sz w:val="21"/>
                <w:szCs w:val="21"/>
              </w:rPr>
              <w:t>氨氮</w:t>
            </w:r>
          </w:p>
        </w:tc>
        <w:tc>
          <w:tcPr>
            <w:tcW w:w="501" w:type="pct"/>
            <w:tcBorders>
              <w:tl2br w:val="nil"/>
              <w:tr2bl w:val="nil"/>
            </w:tcBorders>
            <w:vAlign w:val="center"/>
          </w:tcPr>
          <w:p w:rsidR="008143BF" w:rsidRDefault="00EF74C7">
            <w:pPr>
              <w:pStyle w:val="afffff4"/>
              <w:spacing w:after="0"/>
              <w:rPr>
                <w:rFonts w:eastAsia="宋体"/>
                <w:b w:val="0"/>
                <w:bCs/>
                <w:sz w:val="21"/>
                <w:szCs w:val="21"/>
              </w:rPr>
            </w:pPr>
            <w:r>
              <w:rPr>
                <w:rFonts w:eastAsia="宋体" w:hint="eastAsia"/>
                <w:b w:val="0"/>
                <w:bCs/>
                <w:sz w:val="21"/>
                <w:szCs w:val="21"/>
              </w:rPr>
              <w:t>经化粪池收集后接入福州闽联木业</w:t>
            </w:r>
            <w:r>
              <w:rPr>
                <w:rFonts w:eastAsia="宋体" w:hint="eastAsia"/>
                <w:b w:val="0"/>
                <w:bCs/>
                <w:sz w:val="21"/>
                <w:szCs w:val="21"/>
              </w:rPr>
              <w:t>有限公司</w:t>
            </w:r>
            <w:r>
              <w:rPr>
                <w:rFonts w:eastAsia="宋体" w:hint="eastAsia"/>
                <w:b w:val="0"/>
                <w:bCs/>
                <w:sz w:val="21"/>
                <w:szCs w:val="21"/>
              </w:rPr>
              <w:t>二级生化</w:t>
            </w:r>
            <w:r>
              <w:rPr>
                <w:rFonts w:eastAsia="宋体" w:hint="eastAsia"/>
                <w:b w:val="0"/>
                <w:bCs/>
                <w:sz w:val="21"/>
                <w:szCs w:val="21"/>
              </w:rPr>
              <w:t>处理设施</w:t>
            </w:r>
          </w:p>
        </w:tc>
        <w:tc>
          <w:tcPr>
            <w:tcW w:w="385" w:type="pct"/>
            <w:gridSpan w:val="2"/>
            <w:tcBorders>
              <w:tl2br w:val="nil"/>
              <w:tr2bl w:val="nil"/>
            </w:tcBorders>
            <w:vAlign w:val="center"/>
          </w:tcPr>
          <w:p w:rsidR="008143BF" w:rsidRDefault="00EF74C7">
            <w:pPr>
              <w:pStyle w:val="afffff4"/>
              <w:rPr>
                <w:rFonts w:eastAsia="宋体"/>
                <w:b w:val="0"/>
                <w:bCs/>
                <w:sz w:val="21"/>
                <w:szCs w:val="21"/>
              </w:rPr>
            </w:pPr>
            <w:r>
              <w:rPr>
                <w:rFonts w:eastAsia="宋体" w:cs="Times New Roman"/>
                <w:sz w:val="21"/>
                <w:szCs w:val="21"/>
              </w:rPr>
              <w:t>--</w:t>
            </w:r>
          </w:p>
        </w:tc>
        <w:tc>
          <w:tcPr>
            <w:tcW w:w="569"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经处理后接入工业区污水管网排入起步溪</w:t>
            </w:r>
          </w:p>
        </w:tc>
        <w:tc>
          <w:tcPr>
            <w:tcW w:w="331" w:type="pct"/>
            <w:tcBorders>
              <w:tl2br w:val="nil"/>
              <w:tr2bl w:val="nil"/>
            </w:tcBorders>
            <w:vAlign w:val="center"/>
          </w:tcPr>
          <w:p w:rsidR="008143BF" w:rsidRDefault="00EF74C7">
            <w:pPr>
              <w:pStyle w:val="afffff4"/>
              <w:rPr>
                <w:rFonts w:eastAsia="宋体"/>
                <w:b w:val="0"/>
                <w:bCs/>
                <w:sz w:val="21"/>
                <w:szCs w:val="21"/>
              </w:rPr>
            </w:pPr>
            <w:r>
              <w:rPr>
                <w:rFonts w:eastAsia="宋体" w:cs="Times New Roman"/>
                <w:sz w:val="21"/>
                <w:szCs w:val="21"/>
              </w:rPr>
              <w:t>--</w:t>
            </w:r>
          </w:p>
        </w:tc>
        <w:tc>
          <w:tcPr>
            <w:tcW w:w="1285" w:type="pct"/>
            <w:tcBorders>
              <w:tl2br w:val="nil"/>
              <w:tr2bl w:val="nil"/>
            </w:tcBorders>
            <w:vAlign w:val="center"/>
          </w:tcPr>
          <w:p w:rsidR="008143BF" w:rsidRDefault="00EF74C7">
            <w:pPr>
              <w:pStyle w:val="afffff4"/>
              <w:spacing w:after="0"/>
              <w:rPr>
                <w:rFonts w:eastAsia="宋体"/>
                <w:b w:val="0"/>
                <w:bCs/>
                <w:sz w:val="21"/>
                <w:szCs w:val="21"/>
              </w:rPr>
            </w:pPr>
            <w:r>
              <w:rPr>
                <w:rFonts w:eastAsia="宋体" w:hint="eastAsia"/>
                <w:b w:val="0"/>
                <w:bCs/>
                <w:sz w:val="21"/>
                <w:szCs w:val="21"/>
              </w:rPr>
              <w:t>《污水综合排放标准》</w:t>
            </w:r>
            <w:r>
              <w:rPr>
                <w:rFonts w:eastAsia="宋体" w:hint="eastAsia"/>
                <w:b w:val="0"/>
                <w:bCs/>
                <w:sz w:val="21"/>
                <w:szCs w:val="21"/>
              </w:rPr>
              <w:t>(GB8978-1996)</w:t>
            </w:r>
            <w:r>
              <w:rPr>
                <w:rFonts w:eastAsia="宋体" w:hint="eastAsia"/>
                <w:b w:val="0"/>
                <w:bCs/>
                <w:sz w:val="21"/>
                <w:szCs w:val="21"/>
              </w:rPr>
              <w:t>表</w:t>
            </w:r>
            <w:r>
              <w:rPr>
                <w:rFonts w:eastAsia="宋体" w:hint="eastAsia"/>
                <w:b w:val="0"/>
                <w:bCs/>
                <w:sz w:val="21"/>
                <w:szCs w:val="21"/>
              </w:rPr>
              <w:t>4</w:t>
            </w:r>
            <w:r>
              <w:rPr>
                <w:rFonts w:eastAsia="宋体" w:hint="eastAsia"/>
                <w:b w:val="0"/>
                <w:bCs/>
                <w:sz w:val="21"/>
                <w:szCs w:val="21"/>
              </w:rPr>
              <w:t>中的</w:t>
            </w:r>
            <w:r>
              <w:rPr>
                <w:rFonts w:eastAsia="宋体" w:hint="eastAsia"/>
                <w:b w:val="0"/>
                <w:bCs/>
                <w:sz w:val="21"/>
                <w:szCs w:val="21"/>
              </w:rPr>
              <w:t>二</w:t>
            </w:r>
            <w:r>
              <w:rPr>
                <w:rFonts w:eastAsia="宋体" w:hint="eastAsia"/>
                <w:b w:val="0"/>
                <w:bCs/>
                <w:sz w:val="21"/>
                <w:szCs w:val="21"/>
              </w:rPr>
              <w:t>级标准（即</w:t>
            </w:r>
            <w:r>
              <w:rPr>
                <w:rFonts w:eastAsia="宋体" w:hint="eastAsia"/>
                <w:b w:val="0"/>
                <w:bCs/>
                <w:sz w:val="21"/>
                <w:szCs w:val="21"/>
              </w:rPr>
              <w:t>pH</w:t>
            </w:r>
            <w:r>
              <w:rPr>
                <w:rFonts w:eastAsia="宋体" w:hint="eastAsia"/>
                <w:b w:val="0"/>
                <w:bCs/>
                <w:sz w:val="21"/>
                <w:szCs w:val="21"/>
              </w:rPr>
              <w:t>：</w:t>
            </w:r>
            <w:r>
              <w:rPr>
                <w:rFonts w:eastAsia="宋体" w:hint="eastAsia"/>
                <w:b w:val="0"/>
                <w:bCs/>
                <w:sz w:val="21"/>
                <w:szCs w:val="21"/>
              </w:rPr>
              <w:t>6</w:t>
            </w:r>
            <w:r>
              <w:rPr>
                <w:rFonts w:eastAsia="宋体" w:hint="eastAsia"/>
                <w:b w:val="0"/>
                <w:bCs/>
                <w:sz w:val="21"/>
                <w:szCs w:val="21"/>
              </w:rPr>
              <w:t>～</w:t>
            </w:r>
            <w:r>
              <w:rPr>
                <w:rFonts w:eastAsia="宋体" w:hint="eastAsia"/>
                <w:b w:val="0"/>
                <w:bCs/>
                <w:sz w:val="21"/>
                <w:szCs w:val="21"/>
              </w:rPr>
              <w:t>9</w:t>
            </w:r>
            <w:r>
              <w:rPr>
                <w:rFonts w:eastAsia="宋体" w:hint="eastAsia"/>
                <w:b w:val="0"/>
                <w:bCs/>
                <w:sz w:val="21"/>
                <w:szCs w:val="21"/>
              </w:rPr>
              <w:t>，</w:t>
            </w:r>
            <w:r>
              <w:rPr>
                <w:rFonts w:eastAsia="宋体" w:hint="eastAsia"/>
                <w:b w:val="0"/>
                <w:bCs/>
                <w:sz w:val="21"/>
                <w:szCs w:val="21"/>
              </w:rPr>
              <w:t>COD</w:t>
            </w:r>
            <w:r>
              <w:rPr>
                <w:rFonts w:eastAsia="宋体"/>
                <w:b w:val="0"/>
                <w:bCs/>
                <w:sz w:val="21"/>
                <w:szCs w:val="21"/>
              </w:rPr>
              <w:t>≤</w:t>
            </w:r>
            <w:r>
              <w:rPr>
                <w:rFonts w:eastAsia="宋体" w:hint="eastAsia"/>
                <w:b w:val="0"/>
                <w:bCs/>
                <w:sz w:val="21"/>
                <w:szCs w:val="21"/>
              </w:rPr>
              <w:t>150</w:t>
            </w:r>
            <w:r>
              <w:rPr>
                <w:rFonts w:eastAsia="宋体" w:hint="eastAsia"/>
                <w:b w:val="0"/>
                <w:bCs/>
                <w:sz w:val="21"/>
                <w:szCs w:val="21"/>
              </w:rPr>
              <w:t>mg/L</w:t>
            </w:r>
            <w:r>
              <w:rPr>
                <w:rFonts w:eastAsia="宋体" w:hint="eastAsia"/>
                <w:b w:val="0"/>
                <w:bCs/>
                <w:sz w:val="21"/>
                <w:szCs w:val="21"/>
              </w:rPr>
              <w:t>，</w:t>
            </w:r>
            <w:r>
              <w:rPr>
                <w:rFonts w:eastAsia="宋体" w:hint="eastAsia"/>
                <w:b w:val="0"/>
                <w:bCs/>
                <w:sz w:val="21"/>
                <w:szCs w:val="21"/>
              </w:rPr>
              <w:t>BOD</w:t>
            </w:r>
            <w:r>
              <w:rPr>
                <w:rFonts w:eastAsia="宋体" w:hint="eastAsia"/>
                <w:b w:val="0"/>
                <w:bCs/>
                <w:sz w:val="21"/>
                <w:szCs w:val="21"/>
                <w:vertAlign w:val="subscript"/>
              </w:rPr>
              <w:t>5</w:t>
            </w:r>
            <w:r>
              <w:rPr>
                <w:rFonts w:eastAsia="宋体"/>
                <w:b w:val="0"/>
                <w:bCs/>
                <w:sz w:val="21"/>
                <w:szCs w:val="21"/>
              </w:rPr>
              <w:t>≤</w:t>
            </w:r>
            <w:r>
              <w:rPr>
                <w:rFonts w:eastAsia="宋体" w:hint="eastAsia"/>
                <w:b w:val="0"/>
                <w:bCs/>
                <w:sz w:val="21"/>
                <w:szCs w:val="21"/>
              </w:rPr>
              <w:t>30mg/L</w:t>
            </w:r>
            <w:r>
              <w:rPr>
                <w:rFonts w:eastAsia="宋体" w:hint="eastAsia"/>
                <w:b w:val="0"/>
                <w:bCs/>
                <w:sz w:val="21"/>
                <w:szCs w:val="21"/>
              </w:rPr>
              <w:t>，</w:t>
            </w:r>
            <w:r>
              <w:rPr>
                <w:rFonts w:eastAsia="宋体" w:hint="eastAsia"/>
                <w:b w:val="0"/>
                <w:bCs/>
                <w:sz w:val="21"/>
                <w:szCs w:val="21"/>
              </w:rPr>
              <w:t>SS</w:t>
            </w:r>
            <w:r>
              <w:rPr>
                <w:rFonts w:eastAsia="宋体"/>
                <w:b w:val="0"/>
                <w:bCs/>
                <w:sz w:val="21"/>
                <w:szCs w:val="21"/>
              </w:rPr>
              <w:t>≤</w:t>
            </w:r>
            <w:r>
              <w:rPr>
                <w:rFonts w:eastAsia="宋体" w:hint="eastAsia"/>
                <w:b w:val="0"/>
                <w:bCs/>
                <w:sz w:val="21"/>
                <w:szCs w:val="21"/>
              </w:rPr>
              <w:t>150</w:t>
            </w:r>
            <w:r>
              <w:rPr>
                <w:rFonts w:eastAsia="宋体" w:hint="eastAsia"/>
                <w:b w:val="0"/>
                <w:bCs/>
                <w:sz w:val="21"/>
                <w:szCs w:val="21"/>
              </w:rPr>
              <w:t>mg/L</w:t>
            </w:r>
            <w:r>
              <w:rPr>
                <w:rFonts w:eastAsia="宋体" w:hint="eastAsia"/>
                <w:b w:val="0"/>
                <w:bCs/>
                <w:sz w:val="21"/>
                <w:szCs w:val="21"/>
              </w:rPr>
              <w:t>、氨氮</w:t>
            </w:r>
            <w:r>
              <w:rPr>
                <w:rFonts w:eastAsia="宋体"/>
                <w:b w:val="0"/>
                <w:bCs/>
                <w:sz w:val="21"/>
                <w:szCs w:val="21"/>
              </w:rPr>
              <w:t>≤</w:t>
            </w:r>
            <w:r>
              <w:rPr>
                <w:rFonts w:eastAsia="宋体" w:hint="eastAsia"/>
                <w:b w:val="0"/>
                <w:bCs/>
                <w:sz w:val="21"/>
                <w:szCs w:val="21"/>
              </w:rPr>
              <w:t>2</w:t>
            </w:r>
            <w:r>
              <w:rPr>
                <w:rFonts w:eastAsia="宋体" w:hint="eastAsia"/>
                <w:b w:val="0"/>
                <w:bCs/>
                <w:sz w:val="21"/>
                <w:szCs w:val="21"/>
              </w:rPr>
              <w:t>5mg/L</w:t>
            </w:r>
            <w:r>
              <w:rPr>
                <w:rFonts w:eastAsia="宋体" w:hint="eastAsia"/>
                <w:b w:val="0"/>
                <w:bCs/>
                <w:sz w:val="21"/>
                <w:szCs w:val="21"/>
              </w:rPr>
              <w:t>）</w:t>
            </w:r>
          </w:p>
        </w:tc>
        <w:tc>
          <w:tcPr>
            <w:tcW w:w="549"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《地表水环境质量标准》</w:t>
            </w:r>
            <w:r>
              <w:rPr>
                <w:rFonts w:eastAsia="宋体" w:hint="eastAsia"/>
                <w:b w:val="0"/>
                <w:bCs/>
                <w:sz w:val="21"/>
                <w:szCs w:val="21"/>
              </w:rPr>
              <w:t>（</w:t>
            </w:r>
            <w:r>
              <w:rPr>
                <w:rFonts w:eastAsia="宋体" w:hint="eastAsia"/>
                <w:b w:val="0"/>
                <w:bCs/>
                <w:sz w:val="21"/>
                <w:szCs w:val="21"/>
              </w:rPr>
              <w:t>GB3838-2002</w:t>
            </w:r>
            <w:r>
              <w:rPr>
                <w:rFonts w:eastAsia="宋体" w:hint="eastAsia"/>
                <w:b w:val="0"/>
                <w:bCs/>
                <w:sz w:val="21"/>
                <w:szCs w:val="21"/>
              </w:rPr>
              <w:t>）</w:t>
            </w:r>
            <w:r>
              <w:rPr>
                <w:rFonts w:eastAsia="宋体" w:hint="eastAsia"/>
                <w:b w:val="0"/>
                <w:bCs/>
                <w:sz w:val="21"/>
                <w:szCs w:val="21"/>
              </w:rPr>
              <w:t>中的Ⅳ类标准</w:t>
            </w:r>
          </w:p>
        </w:tc>
        <w:tc>
          <w:tcPr>
            <w:tcW w:w="469" w:type="pct"/>
            <w:tcBorders>
              <w:tl2br w:val="nil"/>
              <w:tr2bl w:val="nil"/>
            </w:tcBorders>
            <w:vAlign w:val="center"/>
          </w:tcPr>
          <w:p w:rsidR="008143BF" w:rsidRDefault="00EF74C7">
            <w:pPr>
              <w:pStyle w:val="afffff4"/>
              <w:rPr>
                <w:rFonts w:eastAsia="宋体"/>
                <w:b w:val="0"/>
                <w:bCs/>
                <w:sz w:val="21"/>
                <w:szCs w:val="21"/>
              </w:rPr>
            </w:pPr>
            <w:r>
              <w:rPr>
                <w:rFonts w:eastAsia="宋体" w:cs="Times New Roman" w:hint="eastAsia"/>
                <w:sz w:val="21"/>
                <w:szCs w:val="21"/>
              </w:rPr>
              <w:t>/</w:t>
            </w:r>
          </w:p>
        </w:tc>
      </w:tr>
      <w:tr w:rsidR="008143BF">
        <w:trPr>
          <w:trHeight w:val="940"/>
        </w:trPr>
        <w:tc>
          <w:tcPr>
            <w:tcW w:w="187" w:type="pct"/>
            <w:vMerge/>
            <w:tcBorders>
              <w:tl2br w:val="nil"/>
              <w:tr2bl w:val="nil"/>
            </w:tcBorders>
            <w:vAlign w:val="center"/>
          </w:tcPr>
          <w:p w:rsidR="008143BF" w:rsidRDefault="008143BF">
            <w:pPr>
              <w:pStyle w:val="afffff4"/>
              <w:rPr>
                <w:rFonts w:eastAsia="宋体"/>
                <w:sz w:val="21"/>
                <w:szCs w:val="22"/>
              </w:rPr>
            </w:pPr>
          </w:p>
        </w:tc>
        <w:tc>
          <w:tcPr>
            <w:tcW w:w="190" w:type="pct"/>
            <w:vMerge/>
            <w:tcBorders>
              <w:tl2br w:val="nil"/>
              <w:tr2bl w:val="nil"/>
            </w:tcBorders>
            <w:vAlign w:val="center"/>
          </w:tcPr>
          <w:p w:rsidR="008143BF" w:rsidRDefault="008143BF">
            <w:pPr>
              <w:pStyle w:val="afffff4"/>
              <w:rPr>
                <w:rFonts w:eastAsia="宋体"/>
                <w:sz w:val="21"/>
                <w:szCs w:val="22"/>
              </w:rPr>
            </w:pPr>
          </w:p>
        </w:tc>
        <w:tc>
          <w:tcPr>
            <w:tcW w:w="207"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远期生活污水</w:t>
            </w:r>
          </w:p>
        </w:tc>
        <w:tc>
          <w:tcPr>
            <w:tcW w:w="322" w:type="pct"/>
            <w:vMerge/>
            <w:tcBorders>
              <w:tl2br w:val="nil"/>
              <w:tr2bl w:val="nil"/>
            </w:tcBorders>
            <w:vAlign w:val="center"/>
          </w:tcPr>
          <w:p w:rsidR="008143BF" w:rsidRDefault="008143BF">
            <w:pPr>
              <w:pStyle w:val="afffff4"/>
              <w:rPr>
                <w:rFonts w:eastAsia="宋体"/>
                <w:b w:val="0"/>
                <w:bCs/>
                <w:sz w:val="21"/>
                <w:szCs w:val="21"/>
              </w:rPr>
            </w:pPr>
          </w:p>
        </w:tc>
        <w:tc>
          <w:tcPr>
            <w:tcW w:w="501"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化粪池</w:t>
            </w:r>
          </w:p>
        </w:tc>
        <w:tc>
          <w:tcPr>
            <w:tcW w:w="385" w:type="pct"/>
            <w:gridSpan w:val="2"/>
            <w:tcBorders>
              <w:tl2br w:val="nil"/>
              <w:tr2bl w:val="nil"/>
            </w:tcBorders>
            <w:vAlign w:val="center"/>
          </w:tcPr>
          <w:p w:rsidR="008143BF" w:rsidRDefault="00EF74C7">
            <w:pPr>
              <w:pStyle w:val="afffff4"/>
              <w:rPr>
                <w:rFonts w:eastAsia="宋体"/>
                <w:b w:val="0"/>
                <w:bCs/>
                <w:sz w:val="21"/>
                <w:szCs w:val="21"/>
              </w:rPr>
            </w:pPr>
            <w:r>
              <w:rPr>
                <w:rFonts w:eastAsia="宋体" w:cs="Times New Roman"/>
                <w:sz w:val="21"/>
                <w:szCs w:val="21"/>
              </w:rPr>
              <w:t>--</w:t>
            </w:r>
          </w:p>
        </w:tc>
        <w:tc>
          <w:tcPr>
            <w:tcW w:w="569"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待市政管网敷设完成后接入市政污水管网纳入罗源县污水处理厂</w:t>
            </w:r>
          </w:p>
        </w:tc>
        <w:tc>
          <w:tcPr>
            <w:tcW w:w="331" w:type="pct"/>
            <w:tcBorders>
              <w:tl2br w:val="nil"/>
              <w:tr2bl w:val="nil"/>
            </w:tcBorders>
            <w:vAlign w:val="center"/>
          </w:tcPr>
          <w:p w:rsidR="008143BF" w:rsidRDefault="00EF74C7">
            <w:pPr>
              <w:pStyle w:val="afffff4"/>
              <w:rPr>
                <w:rFonts w:eastAsia="宋体"/>
                <w:b w:val="0"/>
                <w:bCs/>
                <w:sz w:val="21"/>
                <w:szCs w:val="21"/>
              </w:rPr>
            </w:pPr>
            <w:r>
              <w:rPr>
                <w:rFonts w:eastAsia="宋体" w:cs="Times New Roman"/>
                <w:sz w:val="21"/>
                <w:szCs w:val="21"/>
              </w:rPr>
              <w:t>--</w:t>
            </w:r>
          </w:p>
        </w:tc>
        <w:tc>
          <w:tcPr>
            <w:tcW w:w="1285" w:type="pct"/>
            <w:tcBorders>
              <w:tl2br w:val="nil"/>
              <w:tr2bl w:val="nil"/>
            </w:tcBorders>
            <w:vAlign w:val="center"/>
          </w:tcPr>
          <w:p w:rsidR="008143BF" w:rsidRDefault="00EF74C7">
            <w:pPr>
              <w:pStyle w:val="afffff4"/>
              <w:spacing w:after="0"/>
              <w:rPr>
                <w:rFonts w:eastAsia="宋体"/>
                <w:b w:val="0"/>
                <w:bCs/>
                <w:sz w:val="21"/>
                <w:szCs w:val="21"/>
              </w:rPr>
            </w:pPr>
            <w:r>
              <w:rPr>
                <w:rFonts w:eastAsia="宋体" w:hint="eastAsia"/>
                <w:b w:val="0"/>
                <w:bCs/>
                <w:sz w:val="21"/>
                <w:szCs w:val="21"/>
              </w:rPr>
              <w:t>《污水综合排放标准》</w:t>
            </w:r>
            <w:r>
              <w:rPr>
                <w:rFonts w:eastAsia="宋体" w:hint="eastAsia"/>
                <w:b w:val="0"/>
                <w:bCs/>
                <w:sz w:val="21"/>
                <w:szCs w:val="21"/>
              </w:rPr>
              <w:t>(GB8978-1996)</w:t>
            </w:r>
            <w:r>
              <w:rPr>
                <w:rFonts w:eastAsia="宋体" w:hint="eastAsia"/>
                <w:b w:val="0"/>
                <w:bCs/>
                <w:sz w:val="21"/>
                <w:szCs w:val="21"/>
              </w:rPr>
              <w:t>表</w:t>
            </w:r>
            <w:r>
              <w:rPr>
                <w:rFonts w:eastAsia="宋体" w:hint="eastAsia"/>
                <w:b w:val="0"/>
                <w:bCs/>
                <w:sz w:val="21"/>
                <w:szCs w:val="21"/>
              </w:rPr>
              <w:t>4</w:t>
            </w:r>
            <w:r>
              <w:rPr>
                <w:rFonts w:eastAsia="宋体" w:hint="eastAsia"/>
                <w:b w:val="0"/>
                <w:bCs/>
                <w:sz w:val="21"/>
                <w:szCs w:val="21"/>
              </w:rPr>
              <w:t>中的三级标准（即</w:t>
            </w:r>
            <w:r>
              <w:rPr>
                <w:rFonts w:eastAsia="宋体" w:hint="eastAsia"/>
                <w:b w:val="0"/>
                <w:bCs/>
                <w:sz w:val="21"/>
                <w:szCs w:val="21"/>
              </w:rPr>
              <w:t>pH</w:t>
            </w:r>
            <w:r>
              <w:rPr>
                <w:rFonts w:eastAsia="宋体" w:hint="eastAsia"/>
                <w:b w:val="0"/>
                <w:bCs/>
                <w:sz w:val="21"/>
                <w:szCs w:val="21"/>
              </w:rPr>
              <w:t>：</w:t>
            </w:r>
            <w:r>
              <w:rPr>
                <w:rFonts w:eastAsia="宋体" w:hint="eastAsia"/>
                <w:b w:val="0"/>
                <w:bCs/>
                <w:sz w:val="21"/>
                <w:szCs w:val="21"/>
              </w:rPr>
              <w:t>6</w:t>
            </w:r>
            <w:r>
              <w:rPr>
                <w:rFonts w:eastAsia="宋体" w:hint="eastAsia"/>
                <w:b w:val="0"/>
                <w:bCs/>
                <w:sz w:val="21"/>
                <w:szCs w:val="21"/>
              </w:rPr>
              <w:t>～</w:t>
            </w:r>
            <w:r>
              <w:rPr>
                <w:rFonts w:eastAsia="宋体" w:hint="eastAsia"/>
                <w:b w:val="0"/>
                <w:bCs/>
                <w:sz w:val="21"/>
                <w:szCs w:val="21"/>
              </w:rPr>
              <w:t>9</w:t>
            </w:r>
            <w:r>
              <w:rPr>
                <w:rFonts w:eastAsia="宋体" w:hint="eastAsia"/>
                <w:b w:val="0"/>
                <w:bCs/>
                <w:sz w:val="21"/>
                <w:szCs w:val="21"/>
              </w:rPr>
              <w:t>，</w:t>
            </w:r>
            <w:r>
              <w:rPr>
                <w:rFonts w:eastAsia="宋体" w:hint="eastAsia"/>
                <w:b w:val="0"/>
                <w:bCs/>
                <w:sz w:val="21"/>
                <w:szCs w:val="21"/>
              </w:rPr>
              <w:t>COD</w:t>
            </w:r>
            <w:r>
              <w:rPr>
                <w:rFonts w:eastAsia="宋体"/>
                <w:b w:val="0"/>
                <w:bCs/>
                <w:sz w:val="21"/>
                <w:szCs w:val="21"/>
              </w:rPr>
              <w:t>≤</w:t>
            </w:r>
            <w:r>
              <w:rPr>
                <w:rFonts w:eastAsia="宋体" w:hint="eastAsia"/>
                <w:b w:val="0"/>
                <w:bCs/>
                <w:sz w:val="21"/>
                <w:szCs w:val="21"/>
              </w:rPr>
              <w:t>500mg/L</w:t>
            </w:r>
            <w:r>
              <w:rPr>
                <w:rFonts w:eastAsia="宋体" w:hint="eastAsia"/>
                <w:b w:val="0"/>
                <w:bCs/>
                <w:sz w:val="21"/>
                <w:szCs w:val="21"/>
              </w:rPr>
              <w:t>，</w:t>
            </w:r>
            <w:r>
              <w:rPr>
                <w:rFonts w:eastAsia="宋体" w:hint="eastAsia"/>
                <w:b w:val="0"/>
                <w:bCs/>
                <w:sz w:val="21"/>
                <w:szCs w:val="21"/>
              </w:rPr>
              <w:t>BOD</w:t>
            </w:r>
            <w:r>
              <w:rPr>
                <w:rFonts w:eastAsia="宋体" w:hint="eastAsia"/>
                <w:b w:val="0"/>
                <w:bCs/>
                <w:sz w:val="21"/>
                <w:szCs w:val="21"/>
                <w:vertAlign w:val="subscript"/>
              </w:rPr>
              <w:t>5</w:t>
            </w:r>
            <w:r>
              <w:rPr>
                <w:rFonts w:eastAsia="宋体"/>
                <w:b w:val="0"/>
                <w:bCs/>
                <w:sz w:val="21"/>
                <w:szCs w:val="21"/>
              </w:rPr>
              <w:t>≤</w:t>
            </w:r>
            <w:r>
              <w:rPr>
                <w:rFonts w:eastAsia="宋体" w:hint="eastAsia"/>
                <w:b w:val="0"/>
                <w:bCs/>
                <w:sz w:val="21"/>
                <w:szCs w:val="21"/>
              </w:rPr>
              <w:t>300mg/L</w:t>
            </w:r>
            <w:r>
              <w:rPr>
                <w:rFonts w:eastAsia="宋体" w:hint="eastAsia"/>
                <w:b w:val="0"/>
                <w:bCs/>
                <w:sz w:val="21"/>
                <w:szCs w:val="21"/>
              </w:rPr>
              <w:t>，</w:t>
            </w:r>
            <w:r>
              <w:rPr>
                <w:rFonts w:eastAsia="宋体" w:hint="eastAsia"/>
                <w:b w:val="0"/>
                <w:bCs/>
                <w:sz w:val="21"/>
                <w:szCs w:val="21"/>
              </w:rPr>
              <w:t>SS</w:t>
            </w:r>
            <w:r>
              <w:rPr>
                <w:rFonts w:eastAsia="宋体"/>
                <w:b w:val="0"/>
                <w:bCs/>
                <w:sz w:val="21"/>
                <w:szCs w:val="21"/>
              </w:rPr>
              <w:t>≤</w:t>
            </w:r>
            <w:r>
              <w:rPr>
                <w:rFonts w:eastAsia="宋体" w:hint="eastAsia"/>
                <w:b w:val="0"/>
                <w:bCs/>
                <w:sz w:val="21"/>
                <w:szCs w:val="21"/>
              </w:rPr>
              <w:t>400mg/L</w:t>
            </w:r>
            <w:r>
              <w:rPr>
                <w:rFonts w:eastAsia="宋体" w:hint="eastAsia"/>
                <w:b w:val="0"/>
                <w:bCs/>
                <w:sz w:val="21"/>
                <w:szCs w:val="21"/>
              </w:rPr>
              <w:t>、氨氮</w:t>
            </w:r>
            <w:r>
              <w:rPr>
                <w:rFonts w:eastAsia="宋体"/>
                <w:b w:val="0"/>
                <w:bCs/>
                <w:sz w:val="21"/>
                <w:szCs w:val="21"/>
              </w:rPr>
              <w:t>≤</w:t>
            </w:r>
            <w:r>
              <w:rPr>
                <w:rFonts w:eastAsia="宋体" w:hint="eastAsia"/>
                <w:b w:val="0"/>
                <w:bCs/>
                <w:sz w:val="21"/>
                <w:szCs w:val="21"/>
              </w:rPr>
              <w:t>45mg/L</w:t>
            </w:r>
            <w:r>
              <w:rPr>
                <w:rFonts w:eastAsia="宋体" w:hint="eastAsia"/>
                <w:b w:val="0"/>
                <w:bCs/>
                <w:sz w:val="21"/>
                <w:szCs w:val="21"/>
              </w:rPr>
              <w:t>，其中氨氮参考执行《污水排入城镇下水道水质标准》（</w:t>
            </w:r>
            <w:r>
              <w:rPr>
                <w:rFonts w:eastAsia="宋体" w:hint="eastAsia"/>
                <w:b w:val="0"/>
                <w:bCs/>
                <w:sz w:val="21"/>
                <w:szCs w:val="21"/>
              </w:rPr>
              <w:t>GB/T31962-2015</w:t>
            </w:r>
            <w:r>
              <w:rPr>
                <w:rFonts w:eastAsia="宋体" w:hint="eastAsia"/>
                <w:b w:val="0"/>
                <w:bCs/>
                <w:sz w:val="21"/>
                <w:szCs w:val="21"/>
              </w:rPr>
              <w:t>）表</w:t>
            </w:r>
            <w:r>
              <w:rPr>
                <w:rFonts w:eastAsia="宋体" w:hint="eastAsia"/>
                <w:b w:val="0"/>
                <w:bCs/>
                <w:sz w:val="21"/>
                <w:szCs w:val="21"/>
              </w:rPr>
              <w:t>1</w:t>
            </w:r>
            <w:r>
              <w:rPr>
                <w:rFonts w:eastAsia="宋体" w:hint="eastAsia"/>
                <w:b w:val="0"/>
                <w:bCs/>
                <w:sz w:val="21"/>
                <w:szCs w:val="21"/>
              </w:rPr>
              <w:t>中</w:t>
            </w:r>
            <w:r>
              <w:rPr>
                <w:rFonts w:eastAsia="宋体" w:hint="eastAsia"/>
                <w:b w:val="0"/>
                <w:bCs/>
                <w:sz w:val="21"/>
                <w:szCs w:val="21"/>
              </w:rPr>
              <w:t>B</w:t>
            </w:r>
            <w:r>
              <w:rPr>
                <w:rFonts w:eastAsia="宋体" w:hint="eastAsia"/>
                <w:b w:val="0"/>
                <w:bCs/>
                <w:sz w:val="21"/>
                <w:szCs w:val="21"/>
              </w:rPr>
              <w:t>级标准）</w:t>
            </w: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afffff4"/>
              <w:rPr>
                <w:rFonts w:eastAsia="宋体"/>
                <w:b w:val="0"/>
                <w:bCs/>
                <w:sz w:val="21"/>
                <w:szCs w:val="21"/>
              </w:rPr>
            </w:pPr>
            <w:r>
              <w:rPr>
                <w:rFonts w:eastAsia="宋体" w:cs="Times New Roman" w:hint="eastAsia"/>
                <w:sz w:val="21"/>
                <w:szCs w:val="21"/>
              </w:rPr>
              <w:t>/</w:t>
            </w:r>
          </w:p>
        </w:tc>
      </w:tr>
      <w:tr w:rsidR="008143BF">
        <w:trPr>
          <w:trHeight w:val="674"/>
        </w:trPr>
        <w:tc>
          <w:tcPr>
            <w:tcW w:w="187"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3.2</w:t>
            </w:r>
          </w:p>
        </w:tc>
        <w:tc>
          <w:tcPr>
            <w:tcW w:w="190"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废气</w:t>
            </w:r>
          </w:p>
        </w:tc>
        <w:tc>
          <w:tcPr>
            <w:tcW w:w="207" w:type="pct"/>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cs="宋体"/>
                <w:b w:val="0"/>
                <w:bCs/>
                <w:sz w:val="21"/>
                <w:szCs w:val="21"/>
                <w:lang w:val="zh-CN" w:bidi="zh-CN"/>
              </w:rPr>
              <w:t>木料粉尘废气</w:t>
            </w: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颗粒物</w:t>
            </w:r>
          </w:p>
        </w:tc>
        <w:tc>
          <w:tcPr>
            <w:tcW w:w="501" w:type="pct"/>
            <w:tcBorders>
              <w:tl2br w:val="nil"/>
              <w:tr2bl w:val="nil"/>
            </w:tcBorders>
            <w:vAlign w:val="center"/>
          </w:tcPr>
          <w:p w:rsidR="008143BF" w:rsidRDefault="00EF74C7">
            <w:pPr>
              <w:pStyle w:val="TableParagraph"/>
              <w:ind w:right="140"/>
              <w:jc w:val="center"/>
              <w:rPr>
                <w:rFonts w:ascii="Times New Roman" w:eastAsia="宋体" w:hAnsi="Times New Roman" w:cs="Times New Roman"/>
                <w:sz w:val="21"/>
                <w:szCs w:val="21"/>
                <w:lang w:val="zh-CN" w:eastAsia="zh-CN" w:bidi="zh-CN"/>
              </w:rPr>
            </w:pPr>
            <w:r>
              <w:rPr>
                <w:rFonts w:ascii="Times New Roman" w:eastAsia="宋体" w:hAnsi="Times New Roman" w:cs="宋体"/>
                <w:bCs/>
                <w:sz w:val="21"/>
                <w:szCs w:val="21"/>
                <w:lang w:val="zh-CN" w:eastAsia="zh-CN" w:bidi="zh-CN"/>
              </w:rPr>
              <w:t>集气罩</w:t>
            </w:r>
            <w:r>
              <w:rPr>
                <w:rFonts w:ascii="Times New Roman" w:eastAsia="宋体" w:hAnsi="Times New Roman" w:cs="宋体"/>
                <w:bCs/>
                <w:sz w:val="21"/>
                <w:szCs w:val="21"/>
                <w:lang w:val="zh-CN" w:eastAsia="zh-CN" w:bidi="zh-CN"/>
              </w:rPr>
              <w:t>+</w:t>
            </w:r>
            <w:r>
              <w:rPr>
                <w:rFonts w:ascii="Times New Roman" w:eastAsia="宋体" w:hAnsi="Times New Roman" w:cs="宋体"/>
                <w:bCs/>
                <w:sz w:val="21"/>
                <w:szCs w:val="21"/>
                <w:lang w:val="zh-CN" w:eastAsia="zh-CN" w:bidi="zh-CN"/>
              </w:rPr>
              <w:t>中央集尘器</w:t>
            </w:r>
            <w:r>
              <w:rPr>
                <w:rFonts w:ascii="Times New Roman" w:eastAsia="宋体" w:hAnsi="Times New Roman" w:cs="宋体"/>
                <w:bCs/>
                <w:sz w:val="21"/>
                <w:szCs w:val="21"/>
                <w:lang w:val="zh-CN" w:eastAsia="zh-CN" w:bidi="zh-CN"/>
              </w:rPr>
              <w:t>+</w:t>
            </w:r>
            <w:r>
              <w:rPr>
                <w:rFonts w:ascii="Times New Roman" w:eastAsia="宋体" w:hAnsi="Times New Roman" w:cs="宋体"/>
                <w:bCs/>
                <w:sz w:val="21"/>
                <w:szCs w:val="21"/>
                <w:lang w:val="zh-CN" w:eastAsia="zh-CN" w:bidi="zh-CN"/>
              </w:rPr>
              <w:t>脉冲袋式除尘器</w:t>
            </w:r>
            <w:r>
              <w:rPr>
                <w:rFonts w:ascii="Times New Roman" w:eastAsia="宋体" w:hAnsi="Times New Roman" w:cs="宋体"/>
                <w:bCs/>
                <w:sz w:val="21"/>
                <w:szCs w:val="21"/>
                <w:lang w:val="zh-CN" w:eastAsia="zh-CN" w:bidi="zh-CN"/>
              </w:rPr>
              <w:t>+15m</w:t>
            </w:r>
            <w:r>
              <w:rPr>
                <w:rFonts w:ascii="Times New Roman" w:eastAsia="宋体" w:hAnsi="Times New Roman" w:cs="宋体"/>
                <w:bCs/>
                <w:sz w:val="21"/>
                <w:szCs w:val="21"/>
                <w:lang w:val="zh-CN" w:eastAsia="zh-CN" w:bidi="zh-CN"/>
              </w:rPr>
              <w:t>高排气筒（</w:t>
            </w:r>
            <w:r>
              <w:rPr>
                <w:rFonts w:ascii="Times New Roman" w:eastAsia="宋体" w:hAnsi="Times New Roman" w:cs="宋体"/>
                <w:bCs/>
                <w:sz w:val="21"/>
                <w:szCs w:val="21"/>
                <w:lang w:val="zh-CN" w:eastAsia="zh-CN" w:bidi="zh-CN"/>
              </w:rPr>
              <w:t>P1</w:t>
            </w:r>
            <w:r>
              <w:rPr>
                <w:rFonts w:ascii="Times New Roman" w:eastAsia="宋体" w:hAnsi="Times New Roman" w:cs="宋体"/>
                <w:bCs/>
                <w:sz w:val="21"/>
                <w:szCs w:val="21"/>
                <w:lang w:val="zh-CN" w:eastAsia="zh-CN" w:bidi="zh-CN"/>
              </w:rPr>
              <w:t>）</w:t>
            </w:r>
          </w:p>
        </w:tc>
        <w:tc>
          <w:tcPr>
            <w:tcW w:w="385" w:type="pct"/>
            <w:gridSpan w:val="2"/>
            <w:tcBorders>
              <w:tl2br w:val="nil"/>
              <w:tr2bl w:val="nil"/>
            </w:tcBorders>
            <w:vAlign w:val="center"/>
          </w:tcPr>
          <w:p w:rsidR="008143BF" w:rsidRDefault="00EF74C7">
            <w:pPr>
              <w:pStyle w:val="TableParagraph"/>
              <w:ind w:left="166" w:right="140"/>
              <w:jc w:val="center"/>
              <w:rPr>
                <w:rFonts w:ascii="Times New Roman" w:eastAsia="宋体" w:hAnsi="Times New Roman" w:cs="宋体"/>
                <w:bCs/>
                <w:sz w:val="21"/>
                <w:szCs w:val="21"/>
                <w:lang w:val="zh-CN" w:eastAsia="zh-CN" w:bidi="zh-CN"/>
              </w:rPr>
            </w:pPr>
            <w:r>
              <w:rPr>
                <w:rFonts w:ascii="Times New Roman" w:eastAsia="宋体" w:hAnsi="Times New Roman" w:cs="宋体"/>
                <w:bCs/>
                <w:sz w:val="21"/>
                <w:szCs w:val="21"/>
                <w:lang w:val="zh-CN" w:eastAsia="zh-CN" w:bidi="zh-CN"/>
              </w:rPr>
              <w:t>风量</w:t>
            </w:r>
          </w:p>
          <w:p w:rsidR="008143BF" w:rsidRDefault="00EF74C7">
            <w:pPr>
              <w:pStyle w:val="TableParagraph"/>
              <w:ind w:right="140"/>
              <w:jc w:val="center"/>
              <w:rPr>
                <w:rFonts w:ascii="Times New Roman" w:eastAsia="宋体" w:hAnsi="Times New Roman" w:cs="Times New Roman"/>
                <w:sz w:val="21"/>
                <w:szCs w:val="21"/>
                <w:lang w:val="zh-CN" w:eastAsia="zh-CN" w:bidi="zh-CN"/>
              </w:rPr>
            </w:pPr>
            <w:r>
              <w:rPr>
                <w:rFonts w:ascii="Times New Roman" w:eastAsia="宋体" w:hAnsi="Times New Roman" w:cs="宋体"/>
                <w:bCs/>
                <w:sz w:val="21"/>
                <w:szCs w:val="21"/>
                <w:lang w:val="zh-CN" w:eastAsia="zh-CN" w:bidi="zh-CN"/>
              </w:rPr>
              <w:t>10000m</w:t>
            </w:r>
            <w:r>
              <w:rPr>
                <w:rFonts w:ascii="Times New Roman" w:eastAsia="宋体" w:hAnsi="Times New Roman" w:cs="宋体"/>
                <w:bCs/>
                <w:sz w:val="21"/>
                <w:szCs w:val="21"/>
                <w:vertAlign w:val="superscript"/>
                <w:lang w:val="zh-CN" w:eastAsia="zh-CN" w:bidi="zh-CN"/>
              </w:rPr>
              <w:t>3</w:t>
            </w:r>
            <w:r>
              <w:rPr>
                <w:rFonts w:ascii="Times New Roman" w:eastAsia="宋体" w:hAnsi="Times New Roman" w:cs="宋体"/>
                <w:bCs/>
                <w:sz w:val="21"/>
                <w:szCs w:val="21"/>
                <w:lang w:val="zh-CN" w:eastAsia="zh-CN" w:bidi="zh-CN"/>
              </w:rPr>
              <w:t>/h</w:t>
            </w:r>
          </w:p>
        </w:tc>
        <w:tc>
          <w:tcPr>
            <w:tcW w:w="569" w:type="pc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val="zh-CN" w:eastAsia="zh-CN" w:bidi="zh-CN"/>
              </w:rPr>
            </w:pPr>
            <w:r>
              <w:rPr>
                <w:rFonts w:ascii="Times New Roman" w:eastAsia="宋体" w:hAnsi="Times New Roman" w:cs="Times New Roman"/>
                <w:sz w:val="21"/>
                <w:szCs w:val="21"/>
                <w:lang w:eastAsia="zh-CN"/>
              </w:rPr>
              <w:t>有组织排放至大气环境</w:t>
            </w:r>
          </w:p>
        </w:tc>
        <w:tc>
          <w:tcPr>
            <w:tcW w:w="331" w:type="pct"/>
            <w:tcBorders>
              <w:tl2br w:val="nil"/>
              <w:tr2bl w:val="nil"/>
            </w:tcBorders>
            <w:vAlign w:val="center"/>
          </w:tcPr>
          <w:p w:rsidR="008143BF" w:rsidRDefault="00EF74C7">
            <w:pPr>
              <w:pStyle w:val="TableParagraph"/>
              <w:jc w:val="center"/>
              <w:rPr>
                <w:rFonts w:ascii="Times New Roman" w:eastAsia="宋体" w:hAnsi="Times New Roman" w:cs="Times New Roman"/>
                <w:sz w:val="21"/>
                <w:szCs w:val="21"/>
              </w:rPr>
            </w:pPr>
            <w:r>
              <w:rPr>
                <w:rFonts w:ascii="Times New Roman" w:eastAsia="宋体" w:hAnsi="Times New Roman" w:cs="Times New Roman"/>
                <w:sz w:val="21"/>
                <w:szCs w:val="21"/>
              </w:rPr>
              <w:t>H=15m</w:t>
            </w:r>
          </w:p>
          <w:p w:rsidR="008143BF" w:rsidRDefault="00EF74C7">
            <w:pPr>
              <w:pStyle w:val="TableParagraph"/>
              <w:jc w:val="center"/>
              <w:rPr>
                <w:rFonts w:ascii="Times New Roman" w:eastAsia="宋体" w:hAnsi="Times New Roman" w:cs="Times New Roman"/>
                <w:sz w:val="21"/>
                <w:szCs w:val="21"/>
                <w:lang w:val="zh-CN" w:eastAsia="zh-CN" w:bidi="zh-CN"/>
              </w:rPr>
            </w:pPr>
            <w:r>
              <w:rPr>
                <w:rFonts w:ascii="Times New Roman" w:eastAsia="宋体" w:hAnsi="Times New Roman" w:cs="Times New Roman"/>
                <w:sz w:val="21"/>
                <w:szCs w:val="21"/>
              </w:rPr>
              <w:t>Ф=0.</w:t>
            </w:r>
            <w:r>
              <w:rPr>
                <w:rFonts w:ascii="Times New Roman" w:eastAsia="宋体" w:hAnsi="Times New Roman" w:cs="Times New Roman" w:hint="eastAsia"/>
                <w:sz w:val="21"/>
                <w:szCs w:val="21"/>
                <w:lang w:eastAsia="zh-CN"/>
              </w:rPr>
              <w:t>3</w:t>
            </w:r>
            <w:r>
              <w:rPr>
                <w:rFonts w:ascii="Times New Roman" w:eastAsia="宋体" w:hAnsi="Times New Roman" w:cs="Times New Roman"/>
                <w:sz w:val="21"/>
                <w:szCs w:val="21"/>
              </w:rPr>
              <w:t>m</w:t>
            </w:r>
          </w:p>
        </w:tc>
        <w:tc>
          <w:tcPr>
            <w:tcW w:w="1285" w:type="pct"/>
            <w:vMerge w:val="restart"/>
            <w:tcBorders>
              <w:tl2br w:val="nil"/>
              <w:tr2bl w:val="nil"/>
            </w:tcBorders>
            <w:vAlign w:val="center"/>
          </w:tcPr>
          <w:p w:rsidR="008143BF" w:rsidRDefault="00EF74C7">
            <w:pPr>
              <w:pStyle w:val="afffff4"/>
              <w:spacing w:after="0"/>
              <w:rPr>
                <w:rFonts w:eastAsia="宋体" w:cs="宋体"/>
                <w:b w:val="0"/>
                <w:bCs/>
                <w:sz w:val="21"/>
                <w:szCs w:val="21"/>
                <w:lang w:val="zh-CN" w:bidi="zh-CN"/>
              </w:rPr>
            </w:pPr>
            <w:r>
              <w:rPr>
                <w:rFonts w:eastAsia="宋体" w:cs="宋体" w:hint="eastAsia"/>
                <w:b w:val="0"/>
                <w:bCs/>
                <w:sz w:val="21"/>
                <w:szCs w:val="21"/>
                <w:lang w:val="zh-CN" w:bidi="zh-CN"/>
              </w:rPr>
              <w:t>《大气污染物综合排放标准》（</w:t>
            </w:r>
            <w:r>
              <w:rPr>
                <w:rFonts w:eastAsia="宋体" w:cs="宋体" w:hint="eastAsia"/>
                <w:b w:val="0"/>
                <w:bCs/>
                <w:sz w:val="21"/>
                <w:szCs w:val="21"/>
                <w:lang w:val="zh-CN" w:bidi="zh-CN"/>
              </w:rPr>
              <w:t>GB16297-1996</w:t>
            </w:r>
            <w:r>
              <w:rPr>
                <w:rFonts w:eastAsia="宋体" w:cs="宋体" w:hint="eastAsia"/>
                <w:b w:val="0"/>
                <w:bCs/>
                <w:sz w:val="21"/>
                <w:szCs w:val="21"/>
                <w:lang w:val="zh-CN" w:bidi="zh-CN"/>
              </w:rPr>
              <w:t>）表</w:t>
            </w:r>
            <w:r>
              <w:rPr>
                <w:rFonts w:eastAsia="宋体" w:cs="宋体" w:hint="eastAsia"/>
                <w:b w:val="0"/>
                <w:bCs/>
                <w:sz w:val="21"/>
                <w:szCs w:val="21"/>
                <w:lang w:val="zh-CN" w:bidi="zh-CN"/>
              </w:rPr>
              <w:t>2</w:t>
            </w:r>
            <w:r>
              <w:rPr>
                <w:rFonts w:eastAsia="宋体" w:cs="宋体" w:hint="eastAsia"/>
                <w:b w:val="0"/>
                <w:bCs/>
                <w:sz w:val="21"/>
                <w:szCs w:val="21"/>
                <w:lang w:val="zh-CN" w:bidi="zh-CN"/>
              </w:rPr>
              <w:t>二级标准及无组织排放监控浓度限值（颗粒物有组织排放最高浓度≤</w:t>
            </w:r>
            <w:r>
              <w:rPr>
                <w:rFonts w:eastAsia="宋体" w:cs="宋体" w:hint="eastAsia"/>
                <w:b w:val="0"/>
                <w:bCs/>
                <w:sz w:val="21"/>
                <w:szCs w:val="21"/>
                <w:lang w:val="zh-CN" w:bidi="zh-CN"/>
              </w:rPr>
              <w:t>120mg/m</w:t>
            </w:r>
            <w:r>
              <w:rPr>
                <w:rFonts w:eastAsia="宋体" w:cs="宋体" w:hint="eastAsia"/>
                <w:b w:val="0"/>
                <w:bCs/>
                <w:sz w:val="21"/>
                <w:szCs w:val="21"/>
                <w:vertAlign w:val="superscript"/>
                <w:lang w:val="zh-CN" w:bidi="zh-CN"/>
              </w:rPr>
              <w:t>3</w:t>
            </w:r>
            <w:r>
              <w:rPr>
                <w:rFonts w:eastAsia="宋体" w:cs="宋体" w:hint="eastAsia"/>
                <w:b w:val="0"/>
                <w:bCs/>
                <w:sz w:val="21"/>
                <w:szCs w:val="21"/>
                <w:lang w:val="zh-CN" w:bidi="zh-CN"/>
              </w:rPr>
              <w:t>；无组织排放厂界最高浓度值≤</w:t>
            </w:r>
            <w:r>
              <w:rPr>
                <w:rFonts w:eastAsia="宋体" w:cs="宋体" w:hint="eastAsia"/>
                <w:b w:val="0"/>
                <w:bCs/>
                <w:sz w:val="21"/>
                <w:szCs w:val="21"/>
                <w:lang w:val="zh-CN" w:bidi="zh-CN"/>
              </w:rPr>
              <w:t>1.0mg/m</w:t>
            </w:r>
            <w:r>
              <w:rPr>
                <w:rFonts w:eastAsia="宋体" w:cs="宋体" w:hint="eastAsia"/>
                <w:b w:val="0"/>
                <w:bCs/>
                <w:sz w:val="21"/>
                <w:szCs w:val="21"/>
                <w:vertAlign w:val="superscript"/>
                <w:lang w:val="zh-CN" w:bidi="zh-CN"/>
              </w:rPr>
              <w:t>3</w:t>
            </w:r>
            <w:r>
              <w:rPr>
                <w:rFonts w:eastAsia="宋体" w:cs="宋体" w:hint="eastAsia"/>
                <w:b w:val="0"/>
                <w:bCs/>
                <w:sz w:val="21"/>
                <w:szCs w:val="21"/>
                <w:lang w:val="zh-CN" w:bidi="zh-CN"/>
              </w:rPr>
              <w:t>）</w:t>
            </w:r>
          </w:p>
        </w:tc>
        <w:tc>
          <w:tcPr>
            <w:tcW w:w="549"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b w:val="0"/>
                <w:bCs/>
                <w:sz w:val="21"/>
                <w:szCs w:val="21"/>
              </w:rPr>
              <w:t>《环境空气质量标准》（</w:t>
            </w:r>
            <w:r>
              <w:rPr>
                <w:rFonts w:eastAsia="宋体"/>
                <w:b w:val="0"/>
                <w:bCs/>
                <w:sz w:val="21"/>
                <w:szCs w:val="21"/>
              </w:rPr>
              <w:t>GB3095-2012</w:t>
            </w:r>
            <w:r>
              <w:rPr>
                <w:rFonts w:eastAsia="宋体"/>
                <w:b w:val="0"/>
                <w:bCs/>
                <w:sz w:val="21"/>
                <w:szCs w:val="21"/>
              </w:rPr>
              <w:t>）中二级标准</w:t>
            </w:r>
          </w:p>
        </w:tc>
        <w:tc>
          <w:tcPr>
            <w:tcW w:w="469" w:type="pct"/>
            <w:tcBorders>
              <w:tl2br w:val="nil"/>
              <w:tr2bl w:val="nil"/>
            </w:tcBorders>
            <w:vAlign w:val="center"/>
          </w:tcPr>
          <w:p w:rsidR="008143BF" w:rsidRDefault="00EF74C7">
            <w:pPr>
              <w:pStyle w:val="TableParagraph"/>
              <w:ind w:left="166" w:right="140"/>
              <w:jc w:val="center"/>
              <w:rPr>
                <w:rFonts w:ascii="Times New Roman" w:eastAsia="宋体" w:hAnsi="Times New Roman"/>
                <w:bCs/>
                <w:sz w:val="21"/>
                <w:szCs w:val="21"/>
              </w:rPr>
            </w:pPr>
            <w:r>
              <w:rPr>
                <w:rFonts w:ascii="Times New Roman" w:eastAsia="宋体" w:hAnsi="Times New Roman" w:cs="Times New Roman"/>
                <w:sz w:val="21"/>
                <w:szCs w:val="21"/>
              </w:rPr>
              <w:t>0.</w:t>
            </w:r>
            <w:r>
              <w:rPr>
                <w:rFonts w:ascii="Times New Roman" w:eastAsia="宋体" w:hAnsi="Times New Roman" w:cs="Times New Roman" w:hint="eastAsia"/>
                <w:sz w:val="21"/>
                <w:szCs w:val="21"/>
                <w:lang w:eastAsia="zh-CN"/>
              </w:rPr>
              <w:t>050</w:t>
            </w:r>
            <w:r>
              <w:rPr>
                <w:rFonts w:ascii="Times New Roman" w:eastAsia="宋体" w:hAnsi="Times New Roman" w:cs="Times New Roman"/>
                <w:sz w:val="21"/>
                <w:szCs w:val="21"/>
              </w:rPr>
              <w:t>t/a</w:t>
            </w:r>
          </w:p>
        </w:tc>
      </w:tr>
      <w:tr w:rsidR="008143BF">
        <w:trPr>
          <w:trHeight w:val="281"/>
        </w:trPr>
        <w:tc>
          <w:tcPr>
            <w:tcW w:w="187" w:type="pct"/>
            <w:vMerge/>
            <w:tcBorders>
              <w:tl2br w:val="nil"/>
              <w:tr2bl w:val="nil"/>
            </w:tcBorders>
            <w:vAlign w:val="center"/>
          </w:tcPr>
          <w:p w:rsidR="008143BF" w:rsidRDefault="008143BF">
            <w:pPr>
              <w:pStyle w:val="afffff4"/>
              <w:rPr>
                <w:rFonts w:eastAsia="宋体"/>
                <w:b w:val="0"/>
                <w:bCs/>
                <w:sz w:val="21"/>
                <w:szCs w:val="21"/>
              </w:rPr>
            </w:pPr>
          </w:p>
        </w:tc>
        <w:tc>
          <w:tcPr>
            <w:tcW w:w="190" w:type="pct"/>
            <w:vMerge/>
            <w:tcBorders>
              <w:tl2br w:val="nil"/>
              <w:tr2bl w:val="nil"/>
            </w:tcBorders>
            <w:vAlign w:val="center"/>
          </w:tcPr>
          <w:p w:rsidR="008143BF" w:rsidRDefault="008143BF">
            <w:pPr>
              <w:pStyle w:val="afffff4"/>
              <w:rPr>
                <w:rFonts w:eastAsia="宋体"/>
                <w:b w:val="0"/>
                <w:bCs/>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颗粒物</w:t>
            </w:r>
          </w:p>
        </w:tc>
        <w:tc>
          <w:tcPr>
            <w:tcW w:w="886" w:type="pct"/>
            <w:gridSpan w:val="3"/>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val="zh-CN" w:eastAsia="zh-CN" w:bidi="zh-CN"/>
              </w:rPr>
            </w:pPr>
            <w:r>
              <w:rPr>
                <w:rFonts w:ascii="Times New Roman" w:eastAsia="宋体" w:hAnsi="Times New Roman" w:cs="Times New Roman"/>
                <w:sz w:val="21"/>
                <w:szCs w:val="21"/>
                <w:lang w:val="zh-CN" w:eastAsia="zh-CN" w:bidi="zh-CN"/>
              </w:rPr>
              <w:t>加强车间管理，控制无组织排放</w:t>
            </w:r>
          </w:p>
        </w:tc>
        <w:tc>
          <w:tcPr>
            <w:tcW w:w="900" w:type="pct"/>
            <w:gridSpan w:val="2"/>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无组织排放</w:t>
            </w:r>
          </w:p>
          <w:p w:rsidR="008143BF" w:rsidRDefault="00EF74C7">
            <w:pPr>
              <w:pStyle w:val="TableParagraph"/>
              <w:ind w:left="166" w:right="140"/>
              <w:jc w:val="center"/>
              <w:rPr>
                <w:rFonts w:ascii="Times New Roman" w:eastAsia="宋体" w:hAnsi="Times New Roman" w:cs="Times New Roman"/>
                <w:sz w:val="21"/>
                <w:szCs w:val="21"/>
                <w:lang w:val="zh-CN" w:eastAsia="zh-CN" w:bidi="zh-CN"/>
              </w:rPr>
            </w:pPr>
            <w:r>
              <w:rPr>
                <w:rFonts w:ascii="Times New Roman" w:eastAsia="宋体" w:hAnsi="Times New Roman" w:cs="Times New Roman"/>
                <w:sz w:val="21"/>
                <w:szCs w:val="21"/>
                <w:lang w:eastAsia="zh-CN"/>
              </w:rPr>
              <w:t>至大气环境</w:t>
            </w:r>
          </w:p>
        </w:tc>
        <w:tc>
          <w:tcPr>
            <w:tcW w:w="1285" w:type="pct"/>
            <w:vMerge/>
            <w:tcBorders>
              <w:tl2br w:val="nil"/>
              <w:tr2bl w:val="nil"/>
            </w:tcBorders>
            <w:vAlign w:val="center"/>
          </w:tcPr>
          <w:p w:rsidR="008143BF" w:rsidRDefault="008143BF">
            <w:pPr>
              <w:pStyle w:val="afffff4"/>
              <w:spacing w:after="0"/>
              <w:rPr>
                <w:rFonts w:eastAsia="宋体" w:cs="宋体"/>
                <w:b w:val="0"/>
                <w:bCs/>
                <w:sz w:val="21"/>
                <w:szCs w:val="21"/>
                <w:lang w:val="zh-CN" w:bidi="zh-CN"/>
              </w:rPr>
            </w:pP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rPr>
            </w:pPr>
            <w:r>
              <w:rPr>
                <w:rFonts w:ascii="Times New Roman" w:eastAsia="宋体" w:hAnsi="Times New Roman" w:cs="Times New Roman"/>
                <w:sz w:val="21"/>
                <w:szCs w:val="21"/>
              </w:rPr>
              <w:t>0.</w:t>
            </w:r>
            <w:r>
              <w:rPr>
                <w:rFonts w:ascii="Times New Roman" w:eastAsia="宋体" w:hAnsi="Times New Roman" w:cs="Times New Roman" w:hint="eastAsia"/>
                <w:sz w:val="21"/>
                <w:szCs w:val="21"/>
                <w:lang w:eastAsia="zh-CN"/>
              </w:rPr>
              <w:t>176</w:t>
            </w:r>
            <w:r>
              <w:rPr>
                <w:rFonts w:ascii="Times New Roman" w:eastAsia="宋体" w:hAnsi="Times New Roman" w:cs="Times New Roman"/>
                <w:sz w:val="21"/>
                <w:szCs w:val="21"/>
              </w:rPr>
              <w:t>t/a</w:t>
            </w:r>
          </w:p>
        </w:tc>
      </w:tr>
      <w:tr w:rsidR="008143BF">
        <w:trPr>
          <w:trHeight w:val="409"/>
        </w:trPr>
        <w:tc>
          <w:tcPr>
            <w:tcW w:w="187" w:type="pct"/>
            <w:vMerge/>
            <w:tcBorders>
              <w:tl2br w:val="nil"/>
              <w:tr2bl w:val="nil"/>
            </w:tcBorders>
            <w:vAlign w:val="center"/>
          </w:tcPr>
          <w:p w:rsidR="008143BF" w:rsidRDefault="008143BF">
            <w:pPr>
              <w:pStyle w:val="afffff4"/>
              <w:rPr>
                <w:rFonts w:eastAsia="宋体"/>
                <w:b w:val="0"/>
                <w:bCs/>
                <w:sz w:val="21"/>
                <w:szCs w:val="21"/>
              </w:rPr>
            </w:pPr>
          </w:p>
        </w:tc>
        <w:tc>
          <w:tcPr>
            <w:tcW w:w="190" w:type="pct"/>
            <w:vMerge/>
            <w:tcBorders>
              <w:tl2br w:val="nil"/>
              <w:tr2bl w:val="nil"/>
            </w:tcBorders>
            <w:vAlign w:val="center"/>
          </w:tcPr>
          <w:p w:rsidR="008143BF" w:rsidRDefault="008143BF">
            <w:pPr>
              <w:pStyle w:val="afffff4"/>
              <w:rPr>
                <w:rFonts w:eastAsia="宋体"/>
                <w:b w:val="0"/>
                <w:bCs/>
                <w:sz w:val="21"/>
                <w:szCs w:val="21"/>
              </w:rPr>
            </w:pPr>
          </w:p>
        </w:tc>
        <w:tc>
          <w:tcPr>
            <w:tcW w:w="207" w:type="pct"/>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hint="eastAsia"/>
                <w:b w:val="0"/>
                <w:bCs/>
                <w:sz w:val="21"/>
                <w:szCs w:val="21"/>
              </w:rPr>
              <w:t>喷涂线、</w:t>
            </w:r>
            <w:proofErr w:type="gramStart"/>
            <w:r>
              <w:rPr>
                <w:rFonts w:eastAsia="宋体" w:hint="eastAsia"/>
                <w:b w:val="0"/>
                <w:bCs/>
                <w:sz w:val="21"/>
                <w:szCs w:val="21"/>
              </w:rPr>
              <w:t>辊涂线</w:t>
            </w:r>
            <w:proofErr w:type="gramEnd"/>
            <w:r>
              <w:rPr>
                <w:rFonts w:eastAsia="宋体" w:hint="eastAsia"/>
                <w:b w:val="0"/>
                <w:bCs/>
                <w:sz w:val="21"/>
                <w:szCs w:val="21"/>
              </w:rPr>
              <w:t>废气</w:t>
            </w: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cs="宋体" w:hint="eastAsia"/>
                <w:b w:val="0"/>
                <w:bCs/>
                <w:sz w:val="21"/>
                <w:szCs w:val="21"/>
                <w:lang w:val="zh-CN" w:bidi="zh-CN"/>
              </w:rPr>
              <w:t>颗粒物</w:t>
            </w:r>
          </w:p>
        </w:tc>
        <w:tc>
          <w:tcPr>
            <w:tcW w:w="501" w:type="pct"/>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cs="宋体" w:hint="eastAsia"/>
                <w:b w:val="0"/>
                <w:bCs/>
                <w:sz w:val="21"/>
                <w:szCs w:val="21"/>
                <w:lang w:val="zh-CN" w:bidi="zh-CN"/>
              </w:rPr>
              <w:t>集气罩</w:t>
            </w:r>
            <w:r>
              <w:rPr>
                <w:rFonts w:eastAsia="宋体" w:cs="宋体" w:hint="eastAsia"/>
                <w:b w:val="0"/>
                <w:bCs/>
                <w:sz w:val="21"/>
                <w:szCs w:val="21"/>
                <w:lang w:val="zh-CN" w:bidi="zh-CN"/>
              </w:rPr>
              <w:t>+</w:t>
            </w:r>
            <w:r>
              <w:rPr>
                <w:rFonts w:eastAsia="宋体" w:cs="宋体" w:hint="eastAsia"/>
                <w:b w:val="0"/>
                <w:bCs/>
                <w:sz w:val="21"/>
                <w:szCs w:val="21"/>
                <w:lang w:val="zh-CN" w:bidi="zh-CN"/>
              </w:rPr>
              <w:t>预处理</w:t>
            </w:r>
            <w:r>
              <w:rPr>
                <w:rFonts w:eastAsia="宋体" w:cs="宋体" w:hint="eastAsia"/>
                <w:b w:val="0"/>
                <w:bCs/>
                <w:sz w:val="21"/>
                <w:szCs w:val="21"/>
                <w:lang w:val="zh-CN" w:bidi="zh-CN"/>
              </w:rPr>
              <w:t>+</w:t>
            </w:r>
            <w:r>
              <w:rPr>
                <w:rFonts w:eastAsia="宋体" w:cs="宋体" w:hint="eastAsia"/>
                <w:b w:val="0"/>
                <w:bCs/>
                <w:sz w:val="21"/>
                <w:szCs w:val="21"/>
                <w:lang w:val="zh-CN" w:bidi="zh-CN"/>
              </w:rPr>
              <w:t>活性炭吸附</w:t>
            </w:r>
            <w:r>
              <w:rPr>
                <w:rFonts w:eastAsia="宋体" w:cs="宋体" w:hint="eastAsia"/>
                <w:b w:val="0"/>
                <w:bCs/>
                <w:sz w:val="21"/>
                <w:szCs w:val="21"/>
                <w:lang w:val="zh-CN" w:bidi="zh-CN"/>
              </w:rPr>
              <w:t>+</w:t>
            </w:r>
            <w:r>
              <w:rPr>
                <w:rFonts w:eastAsia="宋体" w:cs="宋体" w:hint="eastAsia"/>
                <w:b w:val="0"/>
                <w:bCs/>
                <w:sz w:val="21"/>
                <w:szCs w:val="21"/>
                <w:lang w:val="zh-CN" w:bidi="zh-CN"/>
              </w:rPr>
              <w:t>热风脱附</w:t>
            </w:r>
            <w:r>
              <w:rPr>
                <w:rFonts w:eastAsia="宋体" w:cs="宋体" w:hint="eastAsia"/>
                <w:b w:val="0"/>
                <w:bCs/>
                <w:sz w:val="21"/>
                <w:szCs w:val="21"/>
                <w:lang w:val="zh-CN" w:bidi="zh-CN"/>
              </w:rPr>
              <w:t>+</w:t>
            </w:r>
            <w:r>
              <w:rPr>
                <w:rFonts w:eastAsia="宋体" w:cs="宋体" w:hint="eastAsia"/>
                <w:b w:val="0"/>
                <w:bCs/>
                <w:sz w:val="21"/>
                <w:szCs w:val="21"/>
                <w:lang w:val="zh-CN" w:bidi="zh-CN"/>
              </w:rPr>
              <w:t>催化燃烧</w:t>
            </w:r>
            <w:r>
              <w:rPr>
                <w:rFonts w:eastAsia="宋体" w:cs="宋体" w:hint="eastAsia"/>
                <w:b w:val="0"/>
                <w:bCs/>
                <w:sz w:val="21"/>
                <w:szCs w:val="21"/>
                <w:lang w:val="zh-CN" w:bidi="zh-CN"/>
              </w:rPr>
              <w:t>+15m</w:t>
            </w:r>
            <w:r>
              <w:rPr>
                <w:rFonts w:eastAsia="宋体" w:cs="宋体" w:hint="eastAsia"/>
                <w:b w:val="0"/>
                <w:bCs/>
                <w:sz w:val="21"/>
                <w:szCs w:val="21"/>
                <w:lang w:val="zh-CN" w:bidi="zh-CN"/>
              </w:rPr>
              <w:t>高排气筒（</w:t>
            </w:r>
            <w:r>
              <w:rPr>
                <w:rFonts w:eastAsia="宋体" w:cs="宋体" w:hint="eastAsia"/>
                <w:b w:val="0"/>
                <w:bCs/>
                <w:sz w:val="21"/>
                <w:szCs w:val="21"/>
                <w:lang w:val="zh-CN" w:bidi="zh-CN"/>
              </w:rPr>
              <w:t>P2</w:t>
            </w:r>
            <w:r>
              <w:rPr>
                <w:rFonts w:eastAsia="宋体" w:cs="宋体" w:hint="eastAsia"/>
                <w:b w:val="0"/>
                <w:bCs/>
                <w:sz w:val="21"/>
                <w:szCs w:val="21"/>
                <w:lang w:val="zh-CN" w:bidi="zh-CN"/>
              </w:rPr>
              <w:t>）</w:t>
            </w:r>
          </w:p>
        </w:tc>
        <w:tc>
          <w:tcPr>
            <w:tcW w:w="385" w:type="pct"/>
            <w:gridSpan w:val="2"/>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风量</w:t>
            </w:r>
            <w:r>
              <w:rPr>
                <w:rFonts w:eastAsia="宋体" w:hint="eastAsia"/>
                <w:b w:val="0"/>
                <w:bCs/>
                <w:sz w:val="21"/>
                <w:szCs w:val="21"/>
              </w:rPr>
              <w:t>4</w:t>
            </w:r>
            <w:r>
              <w:rPr>
                <w:rFonts w:eastAsia="宋体"/>
                <w:b w:val="0"/>
                <w:bCs/>
                <w:sz w:val="21"/>
                <w:szCs w:val="21"/>
              </w:rPr>
              <w:t>0000m</w:t>
            </w:r>
            <w:r>
              <w:rPr>
                <w:rFonts w:eastAsia="宋体"/>
                <w:b w:val="0"/>
                <w:bCs/>
                <w:sz w:val="21"/>
                <w:szCs w:val="21"/>
                <w:vertAlign w:val="superscript"/>
              </w:rPr>
              <w:t>3</w:t>
            </w:r>
            <w:r>
              <w:rPr>
                <w:rFonts w:eastAsia="宋体"/>
                <w:b w:val="0"/>
                <w:bCs/>
                <w:sz w:val="21"/>
                <w:szCs w:val="21"/>
              </w:rPr>
              <w:t>/h</w:t>
            </w:r>
          </w:p>
        </w:tc>
        <w:tc>
          <w:tcPr>
            <w:tcW w:w="569" w:type="pct"/>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有组织排放至大气环境</w:t>
            </w:r>
          </w:p>
        </w:tc>
        <w:tc>
          <w:tcPr>
            <w:tcW w:w="331" w:type="pct"/>
            <w:vMerge w:val="restart"/>
            <w:tcBorders>
              <w:tl2br w:val="nil"/>
              <w:tr2bl w:val="nil"/>
            </w:tcBorders>
            <w:vAlign w:val="center"/>
          </w:tcPr>
          <w:p w:rsidR="008143BF" w:rsidRDefault="00EF74C7">
            <w:pPr>
              <w:pStyle w:val="afffff4"/>
              <w:rPr>
                <w:rFonts w:eastAsia="宋体"/>
                <w:b w:val="0"/>
                <w:bCs/>
                <w:sz w:val="21"/>
                <w:szCs w:val="21"/>
              </w:rPr>
            </w:pPr>
            <w:r>
              <w:rPr>
                <w:rFonts w:eastAsia="宋体"/>
                <w:b w:val="0"/>
                <w:bCs/>
                <w:sz w:val="21"/>
                <w:szCs w:val="21"/>
              </w:rPr>
              <w:t>H=15m</w:t>
            </w:r>
          </w:p>
          <w:p w:rsidR="008143BF" w:rsidRDefault="00EF74C7">
            <w:pPr>
              <w:pStyle w:val="afffff4"/>
              <w:rPr>
                <w:rFonts w:eastAsia="宋体" w:cs="宋体"/>
                <w:b w:val="0"/>
                <w:bCs/>
                <w:sz w:val="21"/>
                <w:szCs w:val="21"/>
                <w:lang w:val="zh-CN" w:bidi="zh-CN"/>
              </w:rPr>
            </w:pPr>
            <w:r>
              <w:rPr>
                <w:rFonts w:eastAsia="宋体"/>
                <w:b w:val="0"/>
                <w:bCs/>
                <w:sz w:val="21"/>
                <w:szCs w:val="21"/>
              </w:rPr>
              <w:t>Ф=0.</w:t>
            </w:r>
            <w:r>
              <w:rPr>
                <w:rFonts w:eastAsia="宋体" w:hint="eastAsia"/>
                <w:b w:val="0"/>
                <w:bCs/>
                <w:sz w:val="21"/>
                <w:szCs w:val="21"/>
              </w:rPr>
              <w:t>3</w:t>
            </w:r>
            <w:r>
              <w:rPr>
                <w:rFonts w:eastAsia="宋体"/>
                <w:b w:val="0"/>
                <w:bCs/>
                <w:sz w:val="21"/>
                <w:szCs w:val="21"/>
              </w:rPr>
              <w:t>m</w:t>
            </w:r>
          </w:p>
        </w:tc>
        <w:tc>
          <w:tcPr>
            <w:tcW w:w="1285" w:type="pct"/>
            <w:tcBorders>
              <w:tl2br w:val="nil"/>
              <w:tr2bl w:val="nil"/>
            </w:tcBorders>
            <w:vAlign w:val="center"/>
          </w:tcPr>
          <w:p w:rsidR="008143BF" w:rsidRDefault="00EF74C7">
            <w:pPr>
              <w:pStyle w:val="afffff4"/>
              <w:spacing w:after="0"/>
              <w:rPr>
                <w:rFonts w:eastAsia="宋体" w:cs="宋体"/>
                <w:b w:val="0"/>
                <w:bCs/>
                <w:sz w:val="21"/>
                <w:szCs w:val="21"/>
                <w:lang w:val="zh-CN" w:bidi="zh-CN"/>
              </w:rPr>
            </w:pPr>
            <w:r>
              <w:rPr>
                <w:rFonts w:eastAsia="宋体" w:cs="宋体" w:hint="eastAsia"/>
                <w:b w:val="0"/>
                <w:bCs/>
                <w:sz w:val="21"/>
                <w:szCs w:val="21"/>
                <w:lang w:val="zh-CN" w:bidi="zh-CN"/>
              </w:rPr>
              <w:t>《大气污染物综合排放标准》（</w:t>
            </w:r>
            <w:r>
              <w:rPr>
                <w:rFonts w:eastAsia="宋体" w:cs="宋体" w:hint="eastAsia"/>
                <w:b w:val="0"/>
                <w:bCs/>
                <w:sz w:val="21"/>
                <w:szCs w:val="21"/>
                <w:lang w:val="zh-CN" w:bidi="zh-CN"/>
              </w:rPr>
              <w:t>GB16297-1996</w:t>
            </w:r>
            <w:r>
              <w:rPr>
                <w:rFonts w:eastAsia="宋体" w:cs="宋体" w:hint="eastAsia"/>
                <w:b w:val="0"/>
                <w:bCs/>
                <w:sz w:val="21"/>
                <w:szCs w:val="21"/>
                <w:lang w:val="zh-CN" w:bidi="zh-CN"/>
              </w:rPr>
              <w:t>）表</w:t>
            </w:r>
            <w:r>
              <w:rPr>
                <w:rFonts w:eastAsia="宋体" w:cs="宋体" w:hint="eastAsia"/>
                <w:b w:val="0"/>
                <w:bCs/>
                <w:sz w:val="21"/>
                <w:szCs w:val="21"/>
                <w:lang w:val="zh-CN" w:bidi="zh-CN"/>
              </w:rPr>
              <w:t>2</w:t>
            </w:r>
            <w:r>
              <w:rPr>
                <w:rFonts w:eastAsia="宋体" w:cs="宋体" w:hint="eastAsia"/>
                <w:b w:val="0"/>
                <w:bCs/>
                <w:sz w:val="21"/>
                <w:szCs w:val="21"/>
                <w:lang w:val="zh-CN" w:bidi="zh-CN"/>
              </w:rPr>
              <w:t>二级标准</w:t>
            </w:r>
            <w:r>
              <w:rPr>
                <w:rFonts w:eastAsia="宋体" w:cs="Times New Roman" w:hint="eastAsia"/>
                <w:b w:val="0"/>
                <w:bCs/>
                <w:sz w:val="21"/>
                <w:szCs w:val="21"/>
              </w:rPr>
              <w:t>（</w:t>
            </w:r>
            <w:r>
              <w:rPr>
                <w:rFonts w:eastAsia="宋体" w:cs="Times New Roman"/>
                <w:b w:val="0"/>
                <w:bCs/>
                <w:sz w:val="21"/>
                <w:szCs w:val="21"/>
              </w:rPr>
              <w:t>颗粒物有组织排放最高浓度</w:t>
            </w:r>
            <w:r>
              <w:rPr>
                <w:rFonts w:eastAsia="宋体" w:cs="Times New Roman"/>
                <w:b w:val="0"/>
                <w:bCs/>
                <w:sz w:val="21"/>
                <w:szCs w:val="21"/>
              </w:rPr>
              <w:t>≤120mg/m</w:t>
            </w:r>
            <w:r>
              <w:rPr>
                <w:rFonts w:eastAsia="宋体" w:cs="Times New Roman"/>
                <w:b w:val="0"/>
                <w:bCs/>
                <w:sz w:val="21"/>
                <w:szCs w:val="21"/>
                <w:vertAlign w:val="superscript"/>
              </w:rPr>
              <w:t>3</w:t>
            </w:r>
            <w:r>
              <w:rPr>
                <w:rFonts w:eastAsia="宋体" w:cs="Times New Roman" w:hint="eastAsia"/>
                <w:b w:val="0"/>
                <w:bCs/>
                <w:sz w:val="21"/>
                <w:szCs w:val="21"/>
              </w:rPr>
              <w:t>）</w:t>
            </w: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0.</w:t>
            </w:r>
            <w:r>
              <w:rPr>
                <w:rFonts w:eastAsia="宋体" w:hint="eastAsia"/>
                <w:b w:val="0"/>
                <w:bCs/>
                <w:sz w:val="21"/>
                <w:szCs w:val="21"/>
              </w:rPr>
              <w:t>070</w:t>
            </w:r>
            <w:r>
              <w:rPr>
                <w:rFonts w:eastAsia="宋体"/>
                <w:b w:val="0"/>
                <w:bCs/>
                <w:sz w:val="21"/>
                <w:szCs w:val="21"/>
              </w:rPr>
              <w:t>t/a</w:t>
            </w:r>
          </w:p>
        </w:tc>
      </w:tr>
      <w:tr w:rsidR="008143BF">
        <w:trPr>
          <w:trHeight w:val="541"/>
        </w:trPr>
        <w:tc>
          <w:tcPr>
            <w:tcW w:w="187" w:type="pct"/>
            <w:vMerge/>
            <w:tcBorders>
              <w:tl2br w:val="nil"/>
              <w:tr2bl w:val="nil"/>
            </w:tcBorders>
            <w:vAlign w:val="center"/>
          </w:tcPr>
          <w:p w:rsidR="008143BF" w:rsidRDefault="008143BF">
            <w:pPr>
              <w:pStyle w:val="afffff4"/>
              <w:rPr>
                <w:rFonts w:eastAsia="宋体"/>
                <w:sz w:val="21"/>
                <w:szCs w:val="22"/>
              </w:rPr>
            </w:pPr>
          </w:p>
        </w:tc>
        <w:tc>
          <w:tcPr>
            <w:tcW w:w="190" w:type="pct"/>
            <w:vMerge/>
            <w:tcBorders>
              <w:tl2br w:val="nil"/>
              <w:tr2bl w:val="nil"/>
            </w:tcBorders>
            <w:vAlign w:val="center"/>
          </w:tcPr>
          <w:p w:rsidR="008143BF" w:rsidRDefault="008143BF">
            <w:pPr>
              <w:pStyle w:val="afffff4"/>
              <w:rPr>
                <w:rFonts w:eastAsia="宋体"/>
                <w:sz w:val="21"/>
                <w:szCs w:val="22"/>
              </w:rPr>
            </w:pPr>
          </w:p>
        </w:tc>
        <w:tc>
          <w:tcPr>
            <w:tcW w:w="207" w:type="pct"/>
            <w:vMerge/>
            <w:tcBorders>
              <w:tl2br w:val="nil"/>
              <w:tr2bl w:val="nil"/>
            </w:tcBorders>
            <w:vAlign w:val="center"/>
          </w:tcPr>
          <w:p w:rsidR="008143BF" w:rsidRDefault="008143BF">
            <w:pPr>
              <w:pStyle w:val="afffff4"/>
              <w:rPr>
                <w:rFonts w:eastAsia="宋体"/>
                <w:sz w:val="21"/>
                <w:szCs w:val="22"/>
              </w:rPr>
            </w:pP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非甲烷总烃</w:t>
            </w:r>
          </w:p>
        </w:tc>
        <w:tc>
          <w:tcPr>
            <w:tcW w:w="501" w:type="pct"/>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385" w:type="pct"/>
            <w:gridSpan w:val="2"/>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569" w:type="pct"/>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331" w:type="pct"/>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1285" w:type="pct"/>
            <w:tcBorders>
              <w:tl2br w:val="nil"/>
              <w:tr2bl w:val="nil"/>
            </w:tcBorders>
            <w:vAlign w:val="center"/>
          </w:tcPr>
          <w:p w:rsidR="008143BF" w:rsidRDefault="00EF74C7">
            <w:pPr>
              <w:pStyle w:val="afffff4"/>
              <w:spacing w:after="0"/>
              <w:rPr>
                <w:rFonts w:eastAsia="宋体" w:cs="宋体"/>
                <w:b w:val="0"/>
                <w:bCs/>
                <w:sz w:val="21"/>
                <w:szCs w:val="21"/>
                <w:lang w:val="zh-CN" w:bidi="zh-CN"/>
              </w:rPr>
            </w:pPr>
            <w:r>
              <w:rPr>
                <w:rFonts w:eastAsia="宋体" w:hint="eastAsia"/>
                <w:b w:val="0"/>
                <w:bCs/>
                <w:sz w:val="21"/>
                <w:szCs w:val="21"/>
              </w:rPr>
              <w:t>《工业涂装工序挥发性有机物排放标准》（</w:t>
            </w:r>
            <w:r>
              <w:rPr>
                <w:rFonts w:eastAsia="宋体" w:hint="eastAsia"/>
                <w:b w:val="0"/>
                <w:bCs/>
                <w:sz w:val="21"/>
                <w:szCs w:val="21"/>
              </w:rPr>
              <w:t>DB35/1783-2018</w:t>
            </w:r>
            <w:r>
              <w:rPr>
                <w:rFonts w:eastAsia="宋体" w:hint="eastAsia"/>
                <w:b w:val="0"/>
                <w:bCs/>
                <w:sz w:val="21"/>
                <w:szCs w:val="21"/>
              </w:rPr>
              <w:t>）中的表</w:t>
            </w:r>
            <w:r>
              <w:rPr>
                <w:rFonts w:eastAsia="宋体" w:hint="eastAsia"/>
                <w:b w:val="0"/>
                <w:bCs/>
                <w:sz w:val="21"/>
                <w:szCs w:val="21"/>
              </w:rPr>
              <w:t>1</w:t>
            </w:r>
            <w:r>
              <w:rPr>
                <w:rFonts w:eastAsia="宋体" w:hint="eastAsia"/>
                <w:b w:val="0"/>
                <w:bCs/>
                <w:sz w:val="21"/>
                <w:szCs w:val="21"/>
              </w:rPr>
              <w:t>家具制造标准（即非甲烷总烃有组织最高允许排放浓度</w:t>
            </w:r>
            <w:r>
              <w:rPr>
                <w:rFonts w:eastAsia="宋体"/>
                <w:b w:val="0"/>
                <w:bCs/>
                <w:sz w:val="21"/>
                <w:szCs w:val="21"/>
              </w:rPr>
              <w:t>≤</w:t>
            </w:r>
            <w:r>
              <w:rPr>
                <w:rFonts w:eastAsia="宋体" w:hint="eastAsia"/>
                <w:b w:val="0"/>
                <w:bCs/>
                <w:sz w:val="21"/>
                <w:szCs w:val="21"/>
              </w:rPr>
              <w:t>50</w:t>
            </w:r>
            <w:r>
              <w:rPr>
                <w:rFonts w:eastAsia="宋体"/>
                <w:b w:val="0"/>
                <w:bCs/>
                <w:sz w:val="21"/>
                <w:szCs w:val="21"/>
              </w:rPr>
              <w:t>mg/m</w:t>
            </w:r>
            <w:r>
              <w:rPr>
                <w:rFonts w:eastAsia="宋体"/>
                <w:b w:val="0"/>
                <w:bCs/>
                <w:sz w:val="21"/>
                <w:szCs w:val="21"/>
                <w:vertAlign w:val="superscript"/>
              </w:rPr>
              <w:t>3</w:t>
            </w:r>
            <w:r>
              <w:rPr>
                <w:rFonts w:eastAsia="宋体" w:hint="eastAsia"/>
                <w:b w:val="0"/>
                <w:bCs/>
                <w:sz w:val="21"/>
                <w:szCs w:val="21"/>
              </w:rPr>
              <w:t>）</w:t>
            </w: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0.0</w:t>
            </w:r>
            <w:r>
              <w:rPr>
                <w:rFonts w:eastAsia="宋体" w:hint="eastAsia"/>
                <w:b w:val="0"/>
                <w:bCs/>
                <w:sz w:val="21"/>
                <w:szCs w:val="21"/>
              </w:rPr>
              <w:t>20</w:t>
            </w:r>
            <w:r>
              <w:rPr>
                <w:rFonts w:eastAsia="宋体"/>
                <w:b w:val="0"/>
                <w:bCs/>
                <w:sz w:val="21"/>
                <w:szCs w:val="21"/>
              </w:rPr>
              <w:t>t/a</w:t>
            </w:r>
          </w:p>
        </w:tc>
      </w:tr>
      <w:tr w:rsidR="008143BF">
        <w:trPr>
          <w:trHeight w:val="541"/>
        </w:trPr>
        <w:tc>
          <w:tcPr>
            <w:tcW w:w="187" w:type="pct"/>
            <w:vMerge/>
            <w:tcBorders>
              <w:tl2br w:val="nil"/>
              <w:tr2bl w:val="nil"/>
            </w:tcBorders>
            <w:vAlign w:val="center"/>
          </w:tcPr>
          <w:p w:rsidR="008143BF" w:rsidRDefault="008143BF">
            <w:pPr>
              <w:pStyle w:val="afffff4"/>
              <w:ind w:firstLineChars="100" w:firstLine="210"/>
              <w:rPr>
                <w:rFonts w:eastAsia="宋体"/>
                <w:b w:val="0"/>
                <w:bCs/>
                <w:sz w:val="21"/>
                <w:szCs w:val="21"/>
              </w:rPr>
            </w:pPr>
          </w:p>
        </w:tc>
        <w:tc>
          <w:tcPr>
            <w:tcW w:w="190" w:type="pct"/>
            <w:vMerge/>
            <w:tcBorders>
              <w:tl2br w:val="nil"/>
              <w:tr2bl w:val="nil"/>
            </w:tcBorders>
            <w:vAlign w:val="center"/>
          </w:tcPr>
          <w:p w:rsidR="008143BF" w:rsidRDefault="008143BF">
            <w:pPr>
              <w:pStyle w:val="afffff4"/>
              <w:rPr>
                <w:rFonts w:eastAsia="宋体"/>
                <w:b w:val="0"/>
                <w:bCs/>
                <w:sz w:val="21"/>
                <w:szCs w:val="21"/>
              </w:rPr>
            </w:pPr>
          </w:p>
        </w:tc>
        <w:tc>
          <w:tcPr>
            <w:tcW w:w="207" w:type="pct"/>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cs="宋体" w:hint="eastAsia"/>
                <w:b w:val="0"/>
                <w:bCs/>
                <w:sz w:val="21"/>
                <w:szCs w:val="21"/>
                <w:lang w:val="zh-CN" w:bidi="zh-CN"/>
              </w:rPr>
              <w:t>颗粒物</w:t>
            </w:r>
          </w:p>
        </w:tc>
        <w:tc>
          <w:tcPr>
            <w:tcW w:w="886" w:type="pct"/>
            <w:gridSpan w:val="3"/>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cs="宋体"/>
                <w:b w:val="0"/>
                <w:bCs/>
                <w:sz w:val="21"/>
                <w:szCs w:val="21"/>
                <w:lang w:val="zh-CN" w:bidi="zh-CN"/>
              </w:rPr>
              <w:t>将喷涂线和</w:t>
            </w:r>
            <w:proofErr w:type="gramStart"/>
            <w:r>
              <w:rPr>
                <w:rFonts w:eastAsia="宋体" w:cs="宋体"/>
                <w:b w:val="0"/>
                <w:bCs/>
                <w:sz w:val="21"/>
                <w:szCs w:val="21"/>
                <w:lang w:val="zh-CN" w:bidi="zh-CN"/>
              </w:rPr>
              <w:t>辊涂</w:t>
            </w:r>
            <w:proofErr w:type="gramEnd"/>
            <w:r>
              <w:rPr>
                <w:rFonts w:eastAsia="宋体" w:cs="宋体"/>
                <w:b w:val="0"/>
                <w:bCs/>
                <w:sz w:val="21"/>
                <w:szCs w:val="21"/>
                <w:lang w:val="zh-CN" w:bidi="zh-CN"/>
              </w:rPr>
              <w:t>线所在车间设置为独立密闭车间，不能密闭的部位要设置风幕、</w:t>
            </w:r>
            <w:proofErr w:type="gramStart"/>
            <w:r>
              <w:rPr>
                <w:rFonts w:eastAsia="宋体" w:cs="宋体"/>
                <w:b w:val="0"/>
                <w:bCs/>
                <w:sz w:val="21"/>
                <w:szCs w:val="21"/>
                <w:lang w:val="zh-CN" w:bidi="zh-CN"/>
              </w:rPr>
              <w:t>软帘或</w:t>
            </w:r>
            <w:proofErr w:type="gramEnd"/>
            <w:r>
              <w:rPr>
                <w:rFonts w:eastAsia="宋体" w:cs="宋体"/>
                <w:b w:val="0"/>
                <w:bCs/>
                <w:sz w:val="21"/>
                <w:szCs w:val="21"/>
                <w:lang w:val="zh-CN" w:bidi="zh-CN"/>
              </w:rPr>
              <w:t>双重门等阻隔设施</w:t>
            </w:r>
          </w:p>
        </w:tc>
        <w:tc>
          <w:tcPr>
            <w:tcW w:w="900" w:type="pct"/>
            <w:gridSpan w:val="2"/>
            <w:vMerge w:val="restar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无组织排放至大气环境</w:t>
            </w:r>
          </w:p>
        </w:tc>
        <w:tc>
          <w:tcPr>
            <w:tcW w:w="1285" w:type="pct"/>
            <w:tcBorders>
              <w:tl2br w:val="nil"/>
              <w:tr2bl w:val="nil"/>
            </w:tcBorders>
            <w:vAlign w:val="center"/>
          </w:tcPr>
          <w:p w:rsidR="008143BF" w:rsidRDefault="00EF74C7">
            <w:pPr>
              <w:pStyle w:val="afffff4"/>
              <w:spacing w:after="0"/>
              <w:rPr>
                <w:rFonts w:eastAsia="宋体" w:cs="宋体"/>
                <w:b w:val="0"/>
                <w:bCs/>
                <w:sz w:val="21"/>
                <w:szCs w:val="21"/>
                <w:lang w:val="zh-CN" w:bidi="zh-CN"/>
              </w:rPr>
            </w:pPr>
            <w:r>
              <w:rPr>
                <w:rFonts w:eastAsia="宋体" w:cs="Times New Roman"/>
                <w:b w:val="0"/>
                <w:bCs/>
                <w:sz w:val="21"/>
                <w:szCs w:val="21"/>
              </w:rPr>
              <w:t>《大气污染物综合排放标准》（</w:t>
            </w:r>
            <w:r>
              <w:rPr>
                <w:rFonts w:eastAsia="宋体" w:cs="Times New Roman"/>
                <w:b w:val="0"/>
                <w:bCs/>
                <w:sz w:val="21"/>
                <w:szCs w:val="21"/>
              </w:rPr>
              <w:t>GB16297-1996</w:t>
            </w:r>
            <w:r>
              <w:rPr>
                <w:rFonts w:eastAsia="宋体" w:cs="Times New Roman"/>
                <w:b w:val="0"/>
                <w:bCs/>
                <w:sz w:val="21"/>
                <w:szCs w:val="21"/>
              </w:rPr>
              <w:t>）表</w:t>
            </w:r>
            <w:r>
              <w:rPr>
                <w:rFonts w:eastAsia="宋体" w:cs="Times New Roman" w:hint="eastAsia"/>
                <w:b w:val="0"/>
                <w:bCs/>
                <w:sz w:val="21"/>
                <w:szCs w:val="21"/>
              </w:rPr>
              <w:t>2</w:t>
            </w:r>
            <w:r>
              <w:rPr>
                <w:rFonts w:eastAsia="宋体" w:cs="Times New Roman"/>
                <w:b w:val="0"/>
                <w:bCs/>
                <w:sz w:val="21"/>
                <w:szCs w:val="21"/>
              </w:rPr>
              <w:t>无组织排放监控浓度限值</w:t>
            </w:r>
            <w:r>
              <w:rPr>
                <w:rFonts w:eastAsia="宋体" w:cs="Times New Roman" w:hint="eastAsia"/>
                <w:b w:val="0"/>
                <w:bCs/>
                <w:sz w:val="21"/>
                <w:szCs w:val="21"/>
              </w:rPr>
              <w:t>（</w:t>
            </w:r>
            <w:r>
              <w:rPr>
                <w:rFonts w:eastAsia="宋体" w:cs="Times New Roman"/>
                <w:b w:val="0"/>
                <w:bCs/>
                <w:sz w:val="21"/>
                <w:szCs w:val="21"/>
              </w:rPr>
              <w:t>无组织排放厂界最高浓度值</w:t>
            </w:r>
            <w:r>
              <w:rPr>
                <w:rFonts w:eastAsia="宋体" w:cs="Times New Roman"/>
                <w:b w:val="0"/>
                <w:bCs/>
                <w:sz w:val="21"/>
                <w:szCs w:val="21"/>
              </w:rPr>
              <w:t>≤1.0mg/m</w:t>
            </w:r>
            <w:r>
              <w:rPr>
                <w:rFonts w:eastAsia="宋体" w:cs="Times New Roman"/>
                <w:b w:val="0"/>
                <w:bCs/>
                <w:sz w:val="21"/>
                <w:szCs w:val="21"/>
                <w:vertAlign w:val="superscript"/>
              </w:rPr>
              <w:t>3</w:t>
            </w:r>
            <w:r>
              <w:rPr>
                <w:rFonts w:eastAsia="宋体" w:cs="Times New Roman" w:hint="eastAsia"/>
                <w:b w:val="0"/>
                <w:bCs/>
                <w:sz w:val="21"/>
                <w:szCs w:val="21"/>
              </w:rPr>
              <w:t>）</w:t>
            </w: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hint="eastAsia"/>
                <w:b w:val="0"/>
                <w:bCs/>
                <w:sz w:val="21"/>
                <w:szCs w:val="21"/>
              </w:rPr>
              <w:t>0.</w:t>
            </w:r>
            <w:r>
              <w:rPr>
                <w:rFonts w:eastAsia="宋体" w:hint="eastAsia"/>
                <w:b w:val="0"/>
                <w:bCs/>
                <w:sz w:val="21"/>
                <w:szCs w:val="21"/>
              </w:rPr>
              <w:t>124</w:t>
            </w:r>
            <w:r>
              <w:rPr>
                <w:rFonts w:eastAsia="宋体"/>
                <w:b w:val="0"/>
                <w:bCs/>
                <w:sz w:val="21"/>
                <w:szCs w:val="21"/>
              </w:rPr>
              <w:t>t/a</w:t>
            </w:r>
          </w:p>
        </w:tc>
      </w:tr>
      <w:tr w:rsidR="008143BF">
        <w:trPr>
          <w:trHeight w:val="1039"/>
        </w:trPr>
        <w:tc>
          <w:tcPr>
            <w:tcW w:w="187" w:type="pct"/>
            <w:vMerge/>
            <w:tcBorders>
              <w:tl2br w:val="nil"/>
              <w:tr2bl w:val="nil"/>
            </w:tcBorders>
            <w:vAlign w:val="center"/>
          </w:tcPr>
          <w:p w:rsidR="008143BF" w:rsidRDefault="008143BF">
            <w:pPr>
              <w:pStyle w:val="afffff4"/>
              <w:rPr>
                <w:rFonts w:eastAsia="宋体"/>
                <w:sz w:val="21"/>
                <w:szCs w:val="22"/>
              </w:rPr>
            </w:pPr>
          </w:p>
        </w:tc>
        <w:tc>
          <w:tcPr>
            <w:tcW w:w="190" w:type="pct"/>
            <w:vMerge/>
            <w:tcBorders>
              <w:tl2br w:val="nil"/>
              <w:tr2bl w:val="nil"/>
            </w:tcBorders>
            <w:vAlign w:val="center"/>
          </w:tcPr>
          <w:p w:rsidR="008143BF" w:rsidRDefault="008143BF">
            <w:pPr>
              <w:pStyle w:val="afffff4"/>
              <w:rPr>
                <w:rFonts w:eastAsia="宋体"/>
                <w:sz w:val="21"/>
                <w:szCs w:val="22"/>
              </w:rPr>
            </w:pPr>
          </w:p>
        </w:tc>
        <w:tc>
          <w:tcPr>
            <w:tcW w:w="207" w:type="pct"/>
            <w:vMerge/>
            <w:tcBorders>
              <w:tl2br w:val="nil"/>
              <w:tr2bl w:val="nil"/>
            </w:tcBorders>
            <w:vAlign w:val="center"/>
          </w:tcPr>
          <w:p w:rsidR="008143BF" w:rsidRDefault="008143BF">
            <w:pPr>
              <w:pStyle w:val="afffff4"/>
              <w:rPr>
                <w:rFonts w:eastAsia="宋体"/>
                <w:sz w:val="21"/>
                <w:szCs w:val="22"/>
              </w:rPr>
            </w:pPr>
          </w:p>
        </w:tc>
        <w:tc>
          <w:tcPr>
            <w:tcW w:w="322" w:type="pct"/>
            <w:tcBorders>
              <w:tl2br w:val="nil"/>
              <w:tr2bl w:val="nil"/>
            </w:tcBorders>
            <w:vAlign w:val="center"/>
          </w:tcPr>
          <w:p w:rsidR="008143BF" w:rsidRDefault="00EF74C7">
            <w:pPr>
              <w:pStyle w:val="afffff4"/>
              <w:rPr>
                <w:rFonts w:eastAsia="宋体" w:cs="宋体"/>
                <w:b w:val="0"/>
                <w:bCs/>
                <w:sz w:val="21"/>
                <w:szCs w:val="21"/>
                <w:lang w:val="zh-CN" w:bidi="zh-CN"/>
              </w:rPr>
            </w:pPr>
            <w:r>
              <w:rPr>
                <w:rFonts w:eastAsia="宋体"/>
                <w:b w:val="0"/>
                <w:bCs/>
                <w:sz w:val="21"/>
                <w:szCs w:val="21"/>
              </w:rPr>
              <w:t>非甲烷总烃</w:t>
            </w:r>
          </w:p>
        </w:tc>
        <w:tc>
          <w:tcPr>
            <w:tcW w:w="886" w:type="pct"/>
            <w:gridSpan w:val="3"/>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900" w:type="pct"/>
            <w:gridSpan w:val="2"/>
            <w:vMerge/>
            <w:tcBorders>
              <w:tl2br w:val="nil"/>
              <w:tr2bl w:val="nil"/>
            </w:tcBorders>
            <w:vAlign w:val="center"/>
          </w:tcPr>
          <w:p w:rsidR="008143BF" w:rsidRDefault="008143BF">
            <w:pPr>
              <w:pStyle w:val="afffff4"/>
              <w:rPr>
                <w:rFonts w:eastAsia="宋体" w:cs="宋体"/>
                <w:b w:val="0"/>
                <w:bCs/>
                <w:sz w:val="21"/>
                <w:szCs w:val="21"/>
                <w:lang w:val="zh-CN" w:bidi="zh-CN"/>
              </w:rPr>
            </w:pPr>
          </w:p>
        </w:tc>
        <w:tc>
          <w:tcPr>
            <w:tcW w:w="1285" w:type="pct"/>
            <w:tcBorders>
              <w:tl2br w:val="nil"/>
              <w:tr2bl w:val="nil"/>
            </w:tcBorders>
            <w:vAlign w:val="center"/>
          </w:tcPr>
          <w:p w:rsidR="008143BF" w:rsidRDefault="00EF74C7">
            <w:pPr>
              <w:pStyle w:val="afffff4"/>
              <w:spacing w:after="0"/>
              <w:rPr>
                <w:rFonts w:eastAsia="宋体" w:cs="宋体"/>
                <w:b w:val="0"/>
                <w:bCs/>
                <w:sz w:val="21"/>
                <w:szCs w:val="21"/>
                <w:lang w:val="zh-CN" w:bidi="zh-CN"/>
              </w:rPr>
            </w:pPr>
            <w:r>
              <w:rPr>
                <w:rFonts w:eastAsia="宋体" w:cs="Times New Roman"/>
                <w:b w:val="0"/>
                <w:bCs/>
                <w:sz w:val="21"/>
                <w:szCs w:val="21"/>
              </w:rPr>
              <w:t>《工业企业挥发性有机物排放标准》</w:t>
            </w:r>
            <w:r>
              <w:rPr>
                <w:rFonts w:eastAsia="宋体" w:cs="Times New Roman" w:hint="eastAsia"/>
                <w:b w:val="0"/>
                <w:bCs/>
                <w:sz w:val="21"/>
                <w:szCs w:val="21"/>
              </w:rPr>
              <w:t>（</w:t>
            </w:r>
            <w:r>
              <w:rPr>
                <w:rFonts w:eastAsia="宋体" w:cs="Times New Roman"/>
                <w:b w:val="0"/>
                <w:bCs/>
                <w:sz w:val="21"/>
                <w:szCs w:val="21"/>
              </w:rPr>
              <w:t>DB35/1782-2018</w:t>
            </w:r>
            <w:r>
              <w:rPr>
                <w:rFonts w:eastAsia="宋体" w:cs="Times New Roman" w:hint="eastAsia"/>
                <w:b w:val="0"/>
                <w:bCs/>
                <w:sz w:val="21"/>
                <w:szCs w:val="21"/>
              </w:rPr>
              <w:t>）</w:t>
            </w:r>
            <w:r>
              <w:rPr>
                <w:rFonts w:eastAsia="宋体" w:cs="Times New Roman"/>
                <w:b w:val="0"/>
                <w:bCs/>
                <w:sz w:val="21"/>
                <w:szCs w:val="21"/>
              </w:rPr>
              <w:t>表</w:t>
            </w:r>
            <w:r>
              <w:rPr>
                <w:rFonts w:eastAsia="宋体" w:cs="Times New Roman"/>
                <w:b w:val="0"/>
                <w:bCs/>
                <w:sz w:val="21"/>
                <w:szCs w:val="21"/>
              </w:rPr>
              <w:t>2</w:t>
            </w:r>
            <w:r>
              <w:rPr>
                <w:rFonts w:eastAsia="宋体" w:cs="Times New Roman"/>
                <w:b w:val="0"/>
                <w:bCs/>
                <w:sz w:val="21"/>
                <w:szCs w:val="21"/>
              </w:rPr>
              <w:t>和表</w:t>
            </w:r>
            <w:r>
              <w:rPr>
                <w:rFonts w:eastAsia="宋体" w:cs="Times New Roman"/>
                <w:b w:val="0"/>
                <w:bCs/>
                <w:sz w:val="21"/>
                <w:szCs w:val="21"/>
              </w:rPr>
              <w:t>3</w:t>
            </w:r>
            <w:r>
              <w:rPr>
                <w:rFonts w:eastAsia="宋体" w:cs="Times New Roman"/>
                <w:b w:val="0"/>
                <w:bCs/>
                <w:sz w:val="21"/>
                <w:szCs w:val="21"/>
              </w:rPr>
              <w:t>的无组织排放标准浓度限值（即</w:t>
            </w:r>
            <w:r>
              <w:rPr>
                <w:rFonts w:eastAsia="宋体" w:cs="Times New Roman" w:hint="eastAsia"/>
                <w:b w:val="0"/>
                <w:bCs/>
                <w:snapToGrid w:val="0"/>
                <w:sz w:val="21"/>
                <w:szCs w:val="21"/>
              </w:rPr>
              <w:t>厂区内监控点浓度限值</w:t>
            </w:r>
            <w:r>
              <w:rPr>
                <w:rFonts w:eastAsia="宋体" w:cs="Times New Roman"/>
                <w:b w:val="0"/>
                <w:bCs/>
                <w:sz w:val="21"/>
                <w:szCs w:val="21"/>
              </w:rPr>
              <w:t>≤</w:t>
            </w:r>
            <w:r>
              <w:rPr>
                <w:rFonts w:eastAsia="宋体" w:cs="Times New Roman" w:hint="eastAsia"/>
                <w:b w:val="0"/>
                <w:bCs/>
                <w:sz w:val="21"/>
                <w:szCs w:val="21"/>
              </w:rPr>
              <w:t>8.0</w:t>
            </w:r>
            <w:r>
              <w:rPr>
                <w:rFonts w:eastAsia="宋体" w:cs="Times New Roman"/>
                <w:b w:val="0"/>
                <w:bCs/>
                <w:sz w:val="21"/>
                <w:szCs w:val="21"/>
              </w:rPr>
              <w:t>mg/m</w:t>
            </w:r>
            <w:r>
              <w:rPr>
                <w:rFonts w:eastAsia="宋体" w:cs="Times New Roman"/>
                <w:b w:val="0"/>
                <w:bCs/>
                <w:sz w:val="21"/>
                <w:szCs w:val="21"/>
                <w:vertAlign w:val="superscript"/>
              </w:rPr>
              <w:t>3</w:t>
            </w:r>
            <w:r>
              <w:rPr>
                <w:rFonts w:eastAsia="宋体" w:cs="Times New Roman" w:hint="eastAsia"/>
                <w:b w:val="0"/>
                <w:bCs/>
                <w:sz w:val="21"/>
                <w:szCs w:val="21"/>
              </w:rPr>
              <w:t>，</w:t>
            </w:r>
            <w:r>
              <w:rPr>
                <w:rFonts w:eastAsia="宋体" w:cs="Times New Roman" w:hint="eastAsia"/>
                <w:b w:val="0"/>
                <w:bCs/>
                <w:sz w:val="21"/>
                <w:szCs w:val="21"/>
              </w:rPr>
              <w:t>企业边界</w:t>
            </w:r>
            <w:r>
              <w:rPr>
                <w:rFonts w:eastAsia="宋体" w:cs="Times New Roman"/>
                <w:b w:val="0"/>
                <w:bCs/>
                <w:sz w:val="21"/>
                <w:szCs w:val="21"/>
              </w:rPr>
              <w:t>排放浓度</w:t>
            </w:r>
            <w:r>
              <w:rPr>
                <w:rFonts w:eastAsia="宋体" w:cs="Times New Roman" w:hint="eastAsia"/>
                <w:b w:val="0"/>
                <w:bCs/>
                <w:snapToGrid w:val="0"/>
                <w:sz w:val="21"/>
                <w:szCs w:val="21"/>
              </w:rPr>
              <w:t>限值</w:t>
            </w:r>
            <w:r>
              <w:rPr>
                <w:rFonts w:eastAsia="宋体" w:cs="Times New Roman"/>
                <w:b w:val="0"/>
                <w:bCs/>
                <w:sz w:val="21"/>
                <w:szCs w:val="21"/>
              </w:rPr>
              <w:t>≤</w:t>
            </w:r>
            <w:r>
              <w:rPr>
                <w:rFonts w:eastAsia="宋体" w:cs="Times New Roman" w:hint="eastAsia"/>
                <w:b w:val="0"/>
                <w:bCs/>
                <w:sz w:val="21"/>
                <w:szCs w:val="21"/>
              </w:rPr>
              <w:t>2.0</w:t>
            </w:r>
            <w:r>
              <w:rPr>
                <w:rFonts w:eastAsia="宋体" w:cs="Times New Roman"/>
                <w:b w:val="0"/>
                <w:bCs/>
                <w:sz w:val="21"/>
                <w:szCs w:val="21"/>
              </w:rPr>
              <w:t>mg/m</w:t>
            </w:r>
            <w:r>
              <w:rPr>
                <w:rFonts w:eastAsia="宋体" w:cs="Times New Roman"/>
                <w:b w:val="0"/>
                <w:bCs/>
                <w:sz w:val="21"/>
                <w:szCs w:val="21"/>
                <w:vertAlign w:val="superscript"/>
              </w:rPr>
              <w:t>3</w:t>
            </w:r>
            <w:r>
              <w:rPr>
                <w:rFonts w:eastAsia="宋体" w:cs="Times New Roman"/>
                <w:b w:val="0"/>
                <w:bCs/>
                <w:sz w:val="21"/>
                <w:szCs w:val="21"/>
              </w:rPr>
              <w:t>）</w:t>
            </w:r>
            <w:r>
              <w:rPr>
                <w:rFonts w:eastAsia="宋体" w:cs="Times New Roman" w:hint="eastAsia"/>
                <w:b w:val="0"/>
                <w:bCs/>
                <w:sz w:val="21"/>
                <w:szCs w:val="21"/>
              </w:rPr>
              <w:t>及《挥发性有机物无组织排放控制标准》（</w:t>
            </w:r>
            <w:r>
              <w:rPr>
                <w:rFonts w:eastAsia="宋体" w:cs="Times New Roman" w:hint="eastAsia"/>
                <w:b w:val="0"/>
                <w:bCs/>
                <w:sz w:val="21"/>
                <w:szCs w:val="21"/>
              </w:rPr>
              <w:t>GB37822-2019</w:t>
            </w:r>
            <w:r>
              <w:rPr>
                <w:rFonts w:eastAsia="宋体" w:cs="Times New Roman" w:hint="eastAsia"/>
                <w:b w:val="0"/>
                <w:bCs/>
                <w:sz w:val="21"/>
                <w:szCs w:val="21"/>
              </w:rPr>
              <w:t>）表</w:t>
            </w:r>
            <w:r>
              <w:rPr>
                <w:rFonts w:eastAsia="宋体" w:cs="Times New Roman" w:hint="eastAsia"/>
                <w:b w:val="0"/>
                <w:bCs/>
                <w:sz w:val="21"/>
                <w:szCs w:val="21"/>
              </w:rPr>
              <w:t>A.1</w:t>
            </w:r>
            <w:r>
              <w:rPr>
                <w:rFonts w:eastAsia="宋体" w:cs="Times New Roman" w:hint="eastAsia"/>
                <w:b w:val="0"/>
                <w:bCs/>
                <w:sz w:val="21"/>
                <w:szCs w:val="21"/>
              </w:rPr>
              <w:t>排放限值要求</w:t>
            </w:r>
          </w:p>
        </w:tc>
        <w:tc>
          <w:tcPr>
            <w:tcW w:w="549" w:type="pct"/>
            <w:vMerge/>
            <w:tcBorders>
              <w:tl2br w:val="nil"/>
              <w:tr2bl w:val="nil"/>
            </w:tcBorders>
            <w:vAlign w:val="center"/>
          </w:tcPr>
          <w:p w:rsidR="008143BF" w:rsidRDefault="008143BF">
            <w:pPr>
              <w:pStyle w:val="afffff4"/>
              <w:rPr>
                <w:rFonts w:eastAsia="宋体"/>
                <w:b w:val="0"/>
                <w:bCs/>
                <w:sz w:val="21"/>
                <w:szCs w:val="21"/>
              </w:rPr>
            </w:pPr>
          </w:p>
        </w:tc>
        <w:tc>
          <w:tcPr>
            <w:tcW w:w="469" w:type="pct"/>
            <w:tcBorders>
              <w:tl2br w:val="nil"/>
              <w:tr2bl w:val="nil"/>
            </w:tcBorders>
            <w:vAlign w:val="center"/>
          </w:tcPr>
          <w:p w:rsidR="008143BF" w:rsidRDefault="00EF74C7">
            <w:pPr>
              <w:pStyle w:val="afffff4"/>
              <w:rPr>
                <w:rFonts w:eastAsia="宋体"/>
                <w:b w:val="0"/>
                <w:bCs/>
                <w:sz w:val="21"/>
                <w:szCs w:val="21"/>
              </w:rPr>
            </w:pPr>
            <w:r>
              <w:rPr>
                <w:rFonts w:eastAsia="宋体" w:hint="eastAsia"/>
                <w:b w:val="0"/>
                <w:bCs/>
                <w:sz w:val="21"/>
                <w:szCs w:val="21"/>
              </w:rPr>
              <w:t>0.0</w:t>
            </w:r>
            <w:r>
              <w:rPr>
                <w:rFonts w:eastAsia="宋体" w:hint="eastAsia"/>
                <w:b w:val="0"/>
                <w:bCs/>
                <w:sz w:val="21"/>
                <w:szCs w:val="21"/>
              </w:rPr>
              <w:t>70</w:t>
            </w:r>
            <w:r>
              <w:rPr>
                <w:rFonts w:eastAsia="宋体"/>
                <w:b w:val="0"/>
                <w:bCs/>
                <w:sz w:val="21"/>
                <w:szCs w:val="21"/>
              </w:rPr>
              <w:t>t/a</w:t>
            </w:r>
          </w:p>
        </w:tc>
      </w:tr>
      <w:tr w:rsidR="008143BF">
        <w:trPr>
          <w:trHeight w:val="156"/>
        </w:trPr>
        <w:tc>
          <w:tcPr>
            <w:tcW w:w="187" w:type="pct"/>
            <w:vMerge w:val="restart"/>
            <w:tcBorders>
              <w:tl2br w:val="nil"/>
              <w:tr2bl w:val="nil"/>
            </w:tcBorders>
            <w:vAlign w:val="center"/>
          </w:tcPr>
          <w:p w:rsidR="008143BF" w:rsidRDefault="00EF74C7">
            <w:pPr>
              <w:pStyle w:val="TableParagraph"/>
              <w:ind w:right="140"/>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3.3</w:t>
            </w:r>
          </w:p>
        </w:tc>
        <w:tc>
          <w:tcPr>
            <w:tcW w:w="190" w:type="pct"/>
            <w:vMerge w:val="restar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固体废物</w:t>
            </w:r>
          </w:p>
        </w:tc>
        <w:tc>
          <w:tcPr>
            <w:tcW w:w="207" w:type="pct"/>
            <w:vMerge w:val="restart"/>
            <w:tcBorders>
              <w:tl2br w:val="nil"/>
              <w:tr2bl w:val="nil"/>
            </w:tcBorders>
            <w:vAlign w:val="center"/>
          </w:tcPr>
          <w:p w:rsidR="008143BF" w:rsidRDefault="00EF74C7">
            <w:pPr>
              <w:jc w:val="center"/>
              <w:rPr>
                <w:rFonts w:ascii="Times New Roman" w:eastAsia="宋体" w:hAnsi="Times New Roman"/>
                <w:bCs/>
                <w:szCs w:val="21"/>
              </w:rPr>
            </w:pPr>
            <w:r>
              <w:rPr>
                <w:rFonts w:ascii="Times New Roman" w:eastAsia="宋体" w:hAnsi="Times New Roman" w:hint="eastAsia"/>
                <w:szCs w:val="22"/>
              </w:rPr>
              <w:t>一般固废</w:t>
            </w: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生活垃圾</w:t>
            </w:r>
          </w:p>
        </w:tc>
        <w:tc>
          <w:tcPr>
            <w:tcW w:w="1787" w:type="pct"/>
            <w:gridSpan w:val="5"/>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rPr>
            </w:pPr>
            <w:r>
              <w:rPr>
                <w:rFonts w:ascii="Times New Roman" w:eastAsia="宋体" w:hAnsi="Times New Roman" w:cs="Times New Roman"/>
                <w:sz w:val="21"/>
                <w:szCs w:val="21"/>
                <w:lang w:val="zh-CN" w:eastAsia="zh-CN" w:bidi="zh-CN"/>
              </w:rPr>
              <w:t>环卫部门清运处理</w:t>
            </w:r>
          </w:p>
        </w:tc>
        <w:tc>
          <w:tcPr>
            <w:tcW w:w="1835" w:type="pct"/>
            <w:gridSpan w:val="2"/>
            <w:tcBorders>
              <w:tl2br w:val="nil"/>
              <w:tr2bl w:val="nil"/>
            </w:tcBorders>
            <w:vAlign w:val="center"/>
          </w:tcPr>
          <w:p w:rsidR="008143BF" w:rsidRDefault="00EF74C7">
            <w:pPr>
              <w:pStyle w:val="TableParagraph"/>
              <w:ind w:left="166" w:right="140"/>
              <w:jc w:val="center"/>
              <w:rPr>
                <w:rFonts w:ascii="Times New Roman" w:eastAsia="宋体" w:hAnsi="Times New Roman"/>
                <w:bCs/>
                <w:sz w:val="21"/>
                <w:szCs w:val="21"/>
              </w:rPr>
            </w:pPr>
            <w:r>
              <w:rPr>
                <w:rFonts w:ascii="Times New Roman" w:eastAsia="宋体" w:hAnsi="Times New Roman" w:cs="Times New Roman" w:hint="eastAsia"/>
                <w:sz w:val="21"/>
                <w:szCs w:val="21"/>
                <w:lang w:eastAsia="zh-CN"/>
              </w:rPr>
              <w:t>/</w:t>
            </w:r>
          </w:p>
        </w:tc>
        <w:tc>
          <w:tcPr>
            <w:tcW w:w="469" w:type="pc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w:t>
            </w:r>
          </w:p>
        </w:tc>
      </w:tr>
      <w:tr w:rsidR="008143BF">
        <w:trPr>
          <w:trHeight w:val="141"/>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w:t>
            </w:r>
            <w:r>
              <w:rPr>
                <w:rFonts w:ascii="Times New Roman" w:eastAsia="宋体" w:hAnsi="Times New Roman" w:hint="eastAsia"/>
                <w:szCs w:val="22"/>
              </w:rPr>
              <w:t>下脚</w:t>
            </w:r>
            <w:r>
              <w:rPr>
                <w:rFonts w:ascii="Times New Roman" w:eastAsia="宋体" w:hAnsi="Times New Roman"/>
                <w:szCs w:val="22"/>
              </w:rPr>
              <w:t>料</w:t>
            </w:r>
          </w:p>
        </w:tc>
        <w:tc>
          <w:tcPr>
            <w:tcW w:w="1787" w:type="pct"/>
            <w:gridSpan w:val="5"/>
            <w:vMerge w:val="restar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val="zh-CN" w:eastAsia="zh-CN" w:bidi="zh-CN"/>
              </w:rPr>
              <w:t>收集后外售，综合利用</w:t>
            </w:r>
          </w:p>
        </w:tc>
        <w:tc>
          <w:tcPr>
            <w:tcW w:w="1835" w:type="pct"/>
            <w:gridSpan w:val="2"/>
            <w:vMerge w:val="restart"/>
            <w:tcBorders>
              <w:tl2br w:val="nil"/>
              <w:tr2bl w:val="nil"/>
            </w:tcBorders>
            <w:vAlign w:val="center"/>
          </w:tcPr>
          <w:p w:rsidR="008143BF" w:rsidRDefault="00EF74C7">
            <w:pPr>
              <w:pStyle w:val="TableParagraph"/>
              <w:ind w:left="166" w:right="140"/>
              <w:jc w:val="center"/>
              <w:rPr>
                <w:rFonts w:ascii="Times New Roman" w:eastAsia="宋体" w:hAnsi="Times New Roman"/>
                <w:bCs/>
                <w:sz w:val="21"/>
                <w:szCs w:val="21"/>
                <w:lang w:eastAsia="zh-CN"/>
              </w:rPr>
            </w:pPr>
            <w:r>
              <w:rPr>
                <w:rFonts w:ascii="Times New Roman" w:eastAsia="宋体" w:hAnsi="Times New Roman" w:cs="Times New Roman"/>
                <w:sz w:val="21"/>
                <w:szCs w:val="21"/>
                <w:lang w:eastAsia="zh-CN"/>
              </w:rPr>
              <w:t>一般工业固体废物贮存、处置参照《一般工业固体废物贮存、处置场污染控制标准》</w:t>
            </w:r>
            <w:r>
              <w:rPr>
                <w:rFonts w:ascii="Times New Roman" w:eastAsia="宋体" w:hAnsi="Times New Roman" w:cs="Times New Roman"/>
                <w:sz w:val="21"/>
                <w:szCs w:val="21"/>
                <w:lang w:eastAsia="zh-CN"/>
              </w:rPr>
              <w:t>(GB18599-2001)</w:t>
            </w:r>
            <w:r>
              <w:rPr>
                <w:rFonts w:ascii="Times New Roman" w:eastAsia="宋体" w:hAnsi="Times New Roman" w:cs="Times New Roman"/>
                <w:sz w:val="21"/>
                <w:szCs w:val="21"/>
                <w:lang w:eastAsia="zh-CN"/>
              </w:rPr>
              <w:t>执行</w:t>
            </w: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363"/>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脉冲除尘器收集的粉尘</w:t>
            </w:r>
          </w:p>
        </w:tc>
        <w:tc>
          <w:tcPr>
            <w:tcW w:w="1787" w:type="pct"/>
            <w:gridSpan w:val="5"/>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lang w:eastAsia="zh-CN"/>
              </w:rPr>
            </w:pPr>
          </w:p>
        </w:tc>
        <w:tc>
          <w:tcPr>
            <w:tcW w:w="1835" w:type="pct"/>
            <w:gridSpan w:val="2"/>
            <w:vMerge/>
            <w:tcBorders>
              <w:tl2br w:val="nil"/>
              <w:tr2bl w:val="nil"/>
            </w:tcBorders>
            <w:vAlign w:val="center"/>
          </w:tcPr>
          <w:p w:rsidR="008143BF" w:rsidRDefault="008143BF">
            <w:pPr>
              <w:pStyle w:val="TableParagraph"/>
              <w:ind w:left="166" w:right="140"/>
              <w:jc w:val="center"/>
              <w:rPr>
                <w:rFonts w:ascii="Times New Roman" w:eastAsia="宋体" w:hAnsi="Times New Roman"/>
                <w:bCs/>
                <w:sz w:val="21"/>
                <w:szCs w:val="21"/>
                <w:lang w:eastAsia="zh-CN"/>
              </w:rPr>
            </w:pP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141"/>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val="restart"/>
            <w:tcBorders>
              <w:tl2br w:val="nil"/>
              <w:tr2bl w:val="nil"/>
            </w:tcBorders>
            <w:vAlign w:val="center"/>
          </w:tcPr>
          <w:p w:rsidR="008143BF" w:rsidRDefault="00EF74C7">
            <w:pPr>
              <w:jc w:val="center"/>
              <w:rPr>
                <w:rFonts w:ascii="Times New Roman" w:eastAsia="宋体" w:hAnsi="Times New Roman"/>
                <w:bCs/>
                <w:szCs w:val="21"/>
              </w:rPr>
            </w:pPr>
            <w:r>
              <w:rPr>
                <w:rFonts w:ascii="Times New Roman" w:eastAsia="宋体" w:hAnsi="Times New Roman" w:hint="eastAsia"/>
                <w:szCs w:val="22"/>
              </w:rPr>
              <w:t>危险废物</w:t>
            </w: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proofErr w:type="gramStart"/>
            <w:r>
              <w:rPr>
                <w:rFonts w:ascii="Times New Roman" w:eastAsia="宋体" w:hAnsi="Times New Roman" w:hint="eastAsia"/>
                <w:szCs w:val="22"/>
              </w:rPr>
              <w:t>漆渣</w:t>
            </w:r>
            <w:proofErr w:type="gramEnd"/>
          </w:p>
        </w:tc>
        <w:tc>
          <w:tcPr>
            <w:tcW w:w="1787" w:type="pct"/>
            <w:gridSpan w:val="5"/>
            <w:vMerge w:val="restart"/>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val="zh-CN" w:eastAsia="zh-CN" w:bidi="zh-CN"/>
              </w:rPr>
              <w:t>收集后贮存</w:t>
            </w:r>
            <w:proofErr w:type="gramStart"/>
            <w:r>
              <w:rPr>
                <w:rFonts w:ascii="Times New Roman" w:eastAsia="宋体" w:hAnsi="Times New Roman" w:cs="Times New Roman"/>
                <w:sz w:val="21"/>
                <w:szCs w:val="21"/>
                <w:lang w:val="zh-CN" w:eastAsia="zh-CN" w:bidi="zh-CN"/>
              </w:rPr>
              <w:t>于危废暂存</w:t>
            </w:r>
            <w:proofErr w:type="gramEnd"/>
            <w:r>
              <w:rPr>
                <w:rFonts w:ascii="Times New Roman" w:eastAsia="宋体" w:hAnsi="Times New Roman" w:cs="Times New Roman"/>
                <w:sz w:val="21"/>
                <w:szCs w:val="21"/>
                <w:lang w:val="zh-CN" w:eastAsia="zh-CN" w:bidi="zh-CN"/>
              </w:rPr>
              <w:t>间，并委托有资质单位定期处置。</w:t>
            </w:r>
          </w:p>
        </w:tc>
        <w:tc>
          <w:tcPr>
            <w:tcW w:w="1835" w:type="pct"/>
            <w:gridSpan w:val="2"/>
            <w:vMerge w:val="restart"/>
            <w:tcBorders>
              <w:tl2br w:val="nil"/>
              <w:tr2bl w:val="nil"/>
            </w:tcBorders>
            <w:vAlign w:val="center"/>
          </w:tcPr>
          <w:p w:rsidR="008143BF" w:rsidRDefault="00EF74C7">
            <w:pPr>
              <w:pStyle w:val="TableParagraph"/>
              <w:ind w:left="166" w:right="140"/>
              <w:jc w:val="center"/>
              <w:rPr>
                <w:rFonts w:ascii="Times New Roman" w:eastAsia="宋体" w:hAnsi="Times New Roman"/>
                <w:bCs/>
                <w:sz w:val="21"/>
                <w:szCs w:val="21"/>
                <w:lang w:eastAsia="zh-CN"/>
              </w:rPr>
            </w:pPr>
            <w:proofErr w:type="gramStart"/>
            <w:r>
              <w:rPr>
                <w:rFonts w:ascii="Times New Roman" w:eastAsia="宋体" w:hAnsi="Times New Roman" w:cs="Times New Roman"/>
                <w:sz w:val="21"/>
                <w:szCs w:val="21"/>
                <w:lang w:eastAsia="zh-CN"/>
              </w:rPr>
              <w:t>危废暂存</w:t>
            </w:r>
            <w:proofErr w:type="gramEnd"/>
            <w:r>
              <w:rPr>
                <w:rFonts w:ascii="Times New Roman" w:eastAsia="宋体" w:hAnsi="Times New Roman" w:cs="Times New Roman"/>
                <w:sz w:val="21"/>
                <w:szCs w:val="21"/>
                <w:lang w:eastAsia="zh-CN"/>
              </w:rPr>
              <w:t>间参照执行《危险废物贮存污染控制标准》</w:t>
            </w:r>
            <w:r>
              <w:rPr>
                <w:rFonts w:ascii="Times New Roman" w:eastAsia="宋体" w:hAnsi="Times New Roman" w:cs="Times New Roman"/>
                <w:sz w:val="21"/>
                <w:szCs w:val="21"/>
                <w:lang w:eastAsia="zh-CN"/>
              </w:rPr>
              <w:t>(GB18597-2001)</w:t>
            </w:r>
            <w:r>
              <w:rPr>
                <w:rFonts w:ascii="Times New Roman" w:eastAsia="宋体" w:hAnsi="Times New Roman" w:cs="Times New Roman"/>
                <w:sz w:val="21"/>
                <w:szCs w:val="21"/>
                <w:lang w:eastAsia="zh-CN"/>
              </w:rPr>
              <w:t>及</w:t>
            </w:r>
            <w:r>
              <w:rPr>
                <w:rFonts w:ascii="Times New Roman" w:eastAsia="宋体" w:hAnsi="Times New Roman" w:cs="Times New Roman"/>
                <w:sz w:val="21"/>
                <w:szCs w:val="21"/>
                <w:lang w:eastAsia="zh-CN"/>
              </w:rPr>
              <w:t>2013</w:t>
            </w:r>
            <w:r>
              <w:rPr>
                <w:rFonts w:ascii="Times New Roman" w:eastAsia="宋体" w:hAnsi="Times New Roman" w:cs="Times New Roman"/>
                <w:sz w:val="21"/>
                <w:szCs w:val="21"/>
                <w:lang w:eastAsia="zh-CN"/>
              </w:rPr>
              <w:t>年修改单中相关要求</w:t>
            </w: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252"/>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废过滤材料</w:t>
            </w:r>
          </w:p>
        </w:tc>
        <w:tc>
          <w:tcPr>
            <w:tcW w:w="1787" w:type="pct"/>
            <w:gridSpan w:val="5"/>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1835" w:type="pct"/>
            <w:gridSpan w:val="2"/>
            <w:vMerge/>
            <w:tcBorders>
              <w:tl2br w:val="nil"/>
              <w:tr2bl w:val="nil"/>
            </w:tcBorders>
            <w:vAlign w:val="center"/>
          </w:tcPr>
          <w:p w:rsidR="008143BF" w:rsidRDefault="008143BF">
            <w:pPr>
              <w:pStyle w:val="TableParagraph"/>
              <w:ind w:left="166" w:right="140"/>
              <w:jc w:val="center"/>
              <w:rPr>
                <w:rFonts w:ascii="Times New Roman" w:eastAsia="宋体" w:hAnsi="Times New Roman"/>
                <w:bCs/>
                <w:sz w:val="21"/>
                <w:szCs w:val="21"/>
              </w:rPr>
            </w:pP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141"/>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废活性炭</w:t>
            </w:r>
          </w:p>
        </w:tc>
        <w:tc>
          <w:tcPr>
            <w:tcW w:w="1787" w:type="pct"/>
            <w:gridSpan w:val="5"/>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1835" w:type="pct"/>
            <w:gridSpan w:val="2"/>
            <w:vMerge/>
            <w:tcBorders>
              <w:tl2br w:val="nil"/>
              <w:tr2bl w:val="nil"/>
            </w:tcBorders>
            <w:vAlign w:val="center"/>
          </w:tcPr>
          <w:p w:rsidR="008143BF" w:rsidRDefault="008143BF">
            <w:pPr>
              <w:pStyle w:val="TableParagraph"/>
              <w:ind w:left="166" w:right="140"/>
              <w:jc w:val="center"/>
              <w:rPr>
                <w:rFonts w:ascii="Times New Roman" w:eastAsia="宋体" w:hAnsi="Times New Roman"/>
                <w:bCs/>
                <w:sz w:val="21"/>
                <w:szCs w:val="21"/>
              </w:rPr>
            </w:pP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141"/>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pStyle w:val="afffff4"/>
              <w:rPr>
                <w:rFonts w:eastAsia="宋体"/>
                <w:b w:val="0"/>
                <w:bCs/>
                <w:sz w:val="21"/>
                <w:szCs w:val="21"/>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废机油</w:t>
            </w:r>
          </w:p>
        </w:tc>
        <w:tc>
          <w:tcPr>
            <w:tcW w:w="1787" w:type="pct"/>
            <w:gridSpan w:val="5"/>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1835" w:type="pct"/>
            <w:gridSpan w:val="2"/>
            <w:vMerge/>
            <w:tcBorders>
              <w:tl2br w:val="nil"/>
              <w:tr2bl w:val="nil"/>
            </w:tcBorders>
            <w:vAlign w:val="center"/>
          </w:tcPr>
          <w:p w:rsidR="008143BF" w:rsidRDefault="008143BF">
            <w:pPr>
              <w:pStyle w:val="TableParagraph"/>
              <w:ind w:left="166" w:right="140"/>
              <w:jc w:val="center"/>
              <w:rPr>
                <w:rFonts w:ascii="Times New Roman" w:eastAsia="宋体" w:hAnsi="Times New Roman"/>
                <w:bCs/>
                <w:sz w:val="21"/>
                <w:szCs w:val="21"/>
              </w:rPr>
            </w:pP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8143BF">
        <w:trPr>
          <w:trHeight w:val="299"/>
        </w:trPr>
        <w:tc>
          <w:tcPr>
            <w:tcW w:w="187" w:type="pct"/>
            <w:vMerge/>
            <w:tcBorders>
              <w:tl2br w:val="nil"/>
              <w:tr2bl w:val="nil"/>
            </w:tcBorders>
            <w:vAlign w:val="center"/>
          </w:tcPr>
          <w:p w:rsidR="008143BF" w:rsidRDefault="008143BF">
            <w:pPr>
              <w:pStyle w:val="TableParagraph"/>
              <w:ind w:right="140"/>
              <w:jc w:val="center"/>
              <w:rPr>
                <w:rFonts w:ascii="Times New Roman" w:eastAsia="宋体" w:hAnsi="Times New Roman" w:cs="Times New Roman"/>
                <w:sz w:val="21"/>
                <w:szCs w:val="21"/>
              </w:rPr>
            </w:pPr>
          </w:p>
        </w:tc>
        <w:tc>
          <w:tcPr>
            <w:tcW w:w="190" w:type="pct"/>
            <w:vMerge/>
            <w:tcBorders>
              <w:tl2br w:val="nil"/>
              <w:tr2bl w:val="nil"/>
            </w:tcBorders>
            <w:vAlign w:val="center"/>
          </w:tcPr>
          <w:p w:rsidR="008143BF" w:rsidRDefault="008143BF">
            <w:pPr>
              <w:pStyle w:val="TableParagraph"/>
              <w:ind w:left="166" w:right="140"/>
              <w:jc w:val="center"/>
              <w:rPr>
                <w:rFonts w:ascii="Times New Roman" w:eastAsia="宋体" w:hAnsi="Times New Roman" w:cs="Times New Roman"/>
                <w:sz w:val="21"/>
                <w:szCs w:val="21"/>
              </w:rPr>
            </w:pPr>
          </w:p>
        </w:tc>
        <w:tc>
          <w:tcPr>
            <w:tcW w:w="207" w:type="pct"/>
            <w:vMerge/>
            <w:tcBorders>
              <w:tl2br w:val="nil"/>
              <w:tr2bl w:val="nil"/>
            </w:tcBorders>
            <w:vAlign w:val="center"/>
          </w:tcPr>
          <w:p w:rsidR="008143BF" w:rsidRDefault="008143BF">
            <w:pPr>
              <w:jc w:val="center"/>
              <w:rPr>
                <w:rFonts w:ascii="Times New Roman" w:eastAsia="宋体" w:hAnsi="Times New Roman"/>
                <w:szCs w:val="22"/>
              </w:rPr>
            </w:pPr>
          </w:p>
        </w:tc>
        <w:tc>
          <w:tcPr>
            <w:tcW w:w="322" w:type="pct"/>
            <w:tcBorders>
              <w:tl2br w:val="nil"/>
              <w:tr2bl w:val="nil"/>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废弃包装物</w:t>
            </w:r>
          </w:p>
        </w:tc>
        <w:tc>
          <w:tcPr>
            <w:tcW w:w="1787" w:type="pct"/>
            <w:gridSpan w:val="5"/>
            <w:tcBorders>
              <w:tl2br w:val="nil"/>
              <w:tr2bl w:val="nil"/>
            </w:tcBorders>
            <w:vAlign w:val="center"/>
          </w:tcPr>
          <w:p w:rsidR="008143BF" w:rsidRDefault="00EF74C7">
            <w:pPr>
              <w:pStyle w:val="TableParagraph"/>
              <w:ind w:left="166" w:right="140"/>
              <w:jc w:val="center"/>
              <w:rPr>
                <w:rFonts w:ascii="Times New Roman" w:eastAsia="宋体" w:hAnsi="Times New Roman" w:cs="Times New Roman"/>
                <w:sz w:val="21"/>
                <w:szCs w:val="21"/>
              </w:rPr>
            </w:pPr>
            <w:r>
              <w:rPr>
                <w:rFonts w:ascii="Times New Roman" w:eastAsia="宋体" w:hAnsi="Times New Roman" w:cs="Times New Roman"/>
                <w:sz w:val="21"/>
                <w:szCs w:val="21"/>
                <w:lang w:val="zh-CN" w:eastAsia="zh-CN" w:bidi="zh-CN"/>
              </w:rPr>
              <w:t>集中收集后由</w:t>
            </w:r>
            <w:r>
              <w:rPr>
                <w:rFonts w:ascii="Times New Roman" w:eastAsia="宋体" w:hAnsi="Times New Roman" w:cs="Times New Roman" w:hint="eastAsia"/>
                <w:sz w:val="21"/>
                <w:szCs w:val="21"/>
                <w:lang w:val="zh-CN" w:eastAsia="zh-CN" w:bidi="zh-CN"/>
              </w:rPr>
              <w:t>厂家</w:t>
            </w:r>
            <w:r>
              <w:rPr>
                <w:rFonts w:ascii="Times New Roman" w:eastAsia="宋体" w:hAnsi="Times New Roman" w:cs="Times New Roman"/>
                <w:sz w:val="21"/>
                <w:szCs w:val="21"/>
                <w:lang w:val="zh-CN" w:eastAsia="zh-CN" w:bidi="zh-CN"/>
              </w:rPr>
              <w:t>回收</w:t>
            </w:r>
            <w:r>
              <w:rPr>
                <w:rFonts w:ascii="Times New Roman" w:eastAsia="宋体" w:hAnsi="Times New Roman" w:cs="Times New Roman" w:hint="eastAsia"/>
                <w:sz w:val="21"/>
                <w:szCs w:val="21"/>
                <w:lang w:val="zh-CN" w:eastAsia="zh-CN" w:bidi="zh-CN"/>
              </w:rPr>
              <w:t>再利用</w:t>
            </w:r>
          </w:p>
        </w:tc>
        <w:tc>
          <w:tcPr>
            <w:tcW w:w="1835" w:type="pct"/>
            <w:gridSpan w:val="2"/>
            <w:vMerge/>
            <w:tcBorders>
              <w:tl2br w:val="nil"/>
              <w:tr2bl w:val="nil"/>
            </w:tcBorders>
            <w:vAlign w:val="center"/>
          </w:tcPr>
          <w:p w:rsidR="008143BF" w:rsidRDefault="008143BF">
            <w:pPr>
              <w:pStyle w:val="TableParagraph"/>
              <w:ind w:left="166" w:right="140"/>
              <w:jc w:val="center"/>
              <w:rPr>
                <w:rFonts w:ascii="Times New Roman" w:eastAsia="宋体" w:hAnsi="Times New Roman"/>
                <w:bCs/>
                <w:sz w:val="21"/>
                <w:szCs w:val="21"/>
              </w:rPr>
            </w:pPr>
          </w:p>
        </w:tc>
        <w:tc>
          <w:tcPr>
            <w:tcW w:w="469" w:type="pct"/>
            <w:tcBorders>
              <w:tl2br w:val="nil"/>
              <w:tr2bl w:val="nil"/>
            </w:tcBorders>
            <w:vAlign w:val="center"/>
          </w:tcPr>
          <w:p w:rsidR="008143BF" w:rsidRDefault="00EF74C7">
            <w:pPr>
              <w:ind w:left="166" w:right="14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bl>
    <w:p w:rsidR="008143BF" w:rsidRDefault="008143BF">
      <w:pPr>
        <w:pStyle w:val="afffff4"/>
      </w:pPr>
    </w:p>
    <w:p w:rsidR="008143BF" w:rsidRDefault="008143BF">
      <w:pPr>
        <w:sectPr w:rsidR="008143BF">
          <w:pgSz w:w="16838" w:h="11906" w:orient="landscape"/>
          <w:pgMar w:top="1417" w:right="1417" w:bottom="1417" w:left="1417" w:header="851" w:footer="992" w:gutter="0"/>
          <w:cols w:space="0"/>
          <w:docGrid w:linePitch="312"/>
        </w:sectPr>
      </w:pPr>
    </w:p>
    <w:p w:rsidR="008143BF" w:rsidRDefault="00EF74C7">
      <w:pPr>
        <w:adjustRightInd w:val="0"/>
        <w:snapToGrid w:val="0"/>
        <w:spacing w:line="360" w:lineRule="auto"/>
        <w:outlineLvl w:val="1"/>
        <w:rPr>
          <w:rFonts w:ascii="Times New Roman" w:eastAsia="宋体" w:hAnsi="Times New Roman"/>
          <w:b/>
          <w:bCs/>
          <w:sz w:val="28"/>
          <w:szCs w:val="28"/>
        </w:rPr>
      </w:pPr>
      <w:bookmarkStart w:id="329" w:name="_Toc20430"/>
      <w:r>
        <w:rPr>
          <w:rFonts w:ascii="Times New Roman" w:eastAsia="宋体" w:hAnsi="Times New Roman" w:hint="eastAsia"/>
          <w:b/>
          <w:bCs/>
          <w:sz w:val="28"/>
          <w:szCs w:val="28"/>
        </w:rPr>
        <w:lastRenderedPageBreak/>
        <w:t>8</w:t>
      </w:r>
      <w:r>
        <w:rPr>
          <w:rFonts w:ascii="Times New Roman" w:eastAsia="宋体" w:hAnsi="Times New Roman"/>
          <w:b/>
          <w:bCs/>
          <w:sz w:val="28"/>
          <w:szCs w:val="28"/>
        </w:rPr>
        <w:t>.</w:t>
      </w:r>
      <w:r>
        <w:rPr>
          <w:rFonts w:ascii="Times New Roman" w:eastAsia="宋体" w:hAnsi="Times New Roman" w:hint="eastAsia"/>
          <w:b/>
          <w:bCs/>
          <w:sz w:val="28"/>
          <w:szCs w:val="28"/>
        </w:rPr>
        <w:t>2</w:t>
      </w:r>
      <w:r>
        <w:rPr>
          <w:rFonts w:ascii="Times New Roman" w:eastAsia="宋体" w:hAnsi="Times New Roman"/>
          <w:b/>
          <w:bCs/>
          <w:sz w:val="28"/>
          <w:szCs w:val="28"/>
        </w:rPr>
        <w:t>环境管理</w:t>
      </w:r>
      <w:bookmarkEnd w:id="329"/>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环境保护的关键是环境管理，实践证明企业的环境管理是企业管理的重要组成部分，它与计划、生产、质量、技术、财务等管理是同等重要的，它对促进环境效益、经济效益的提高，都起到了明显的作用。环境管理的基本任务是以保护环境为目标，清洁生产为手段，发展生产和经济效益为目标，主要是保证公司的</w:t>
      </w:r>
      <w:r>
        <w:rPr>
          <w:rFonts w:ascii="Times New Roman" w:eastAsia="宋体" w:hAnsi="Times New Roman"/>
          <w:sz w:val="24"/>
          <w:szCs w:val="24"/>
        </w:rPr>
        <w:t>“</w:t>
      </w:r>
      <w:r>
        <w:rPr>
          <w:rFonts w:ascii="Times New Roman" w:eastAsia="宋体" w:hAnsi="Times New Roman"/>
          <w:sz w:val="24"/>
          <w:szCs w:val="24"/>
        </w:rPr>
        <w:t>三废</w:t>
      </w:r>
      <w:r>
        <w:rPr>
          <w:rFonts w:ascii="Times New Roman" w:eastAsia="宋体" w:hAnsi="Times New Roman"/>
          <w:sz w:val="24"/>
          <w:szCs w:val="24"/>
        </w:rPr>
        <w:t>”</w:t>
      </w:r>
      <w:r>
        <w:rPr>
          <w:rFonts w:ascii="Times New Roman" w:eastAsia="宋体" w:hAnsi="Times New Roman"/>
          <w:sz w:val="24"/>
          <w:szCs w:val="24"/>
        </w:rPr>
        <w:t>治理设施的正常运转达标排放，做到保护环境，发展生产的目的。</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）建设单位应根据项目实际情况，设置专门的环境管理机构或设兼职环境监督员，研究、制定有关环保事宜，统筹全厂的环境管理工作。企业环境管理机构或的环境监督员主要职责：</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、协助领导组织推动本企业的环境保护工作，贯彻执行环境保护的法律、法规、规章、标准及其他要求；</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hint="eastAsia"/>
          <w:sz w:val="24"/>
          <w:szCs w:val="24"/>
        </w:rPr>
        <w:t>、组织和协助相关部门制定或修订相关的环境保护规章制度和操作规程，并对其贯彻执行情况进行监督检查；</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c</w:t>
      </w:r>
      <w:r>
        <w:rPr>
          <w:rFonts w:ascii="Times New Roman" w:eastAsia="宋体" w:hAnsi="Times New Roman" w:hint="eastAsia"/>
          <w:sz w:val="24"/>
          <w:szCs w:val="24"/>
        </w:rPr>
        <w:t>、加强项目废水、废气处理设施的监督管理，维护好固体废物的临时堆放场所；保证废水、废气治理设施的运行情况，定期检查和维护治理设施，保证所有的环保设施都处于良好的运行状态。</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d</w:t>
      </w:r>
      <w:r>
        <w:rPr>
          <w:rFonts w:ascii="Times New Roman" w:eastAsia="宋体" w:hAnsi="Times New Roman" w:hint="eastAsia"/>
          <w:sz w:val="24"/>
          <w:szCs w:val="24"/>
        </w:rPr>
        <w:t>、负责环境监控计划的实施和参加污染事故的调查，并根据实际情况提出防范、应急措施；详细记录各种监测数据、污染事故及事故原因，建立企业的污染源档案，</w:t>
      </w:r>
      <w:r>
        <w:rPr>
          <w:rFonts w:ascii="Times New Roman" w:eastAsia="宋体" w:hAnsi="Times New Roman" w:hint="eastAsia"/>
          <w:sz w:val="24"/>
          <w:szCs w:val="24"/>
        </w:rPr>
        <w:t>进行环境统计和上报工作。</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）建设单位应建立环境管理台帐。环境管理台</w:t>
      </w:r>
      <w:proofErr w:type="gramStart"/>
      <w:r>
        <w:rPr>
          <w:rFonts w:ascii="Times New Roman" w:eastAsia="宋体" w:hAnsi="Times New Roman" w:hint="eastAsia"/>
          <w:sz w:val="24"/>
          <w:szCs w:val="24"/>
        </w:rPr>
        <w:t>账应当</w:t>
      </w:r>
      <w:proofErr w:type="gramEnd"/>
      <w:r>
        <w:rPr>
          <w:rFonts w:ascii="Times New Roman" w:eastAsia="宋体" w:hAnsi="Times New Roman" w:hint="eastAsia"/>
          <w:sz w:val="24"/>
          <w:szCs w:val="24"/>
        </w:rPr>
        <w:t>载明环境保护设施运行和维护的情况及相应的主要参数、污染物排放情况及相关监测数据，原始记录应清晰，及时归档并妥善管理。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）企业应明确一定的环保投资，确保各项环保设施和措施建设、运行及维护费用能得到有效保障。</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）建设单位应根据《建设项目环境影响评价信息公开机制方案》要求，并依据《企事业单位环保信息分开办法》，向社会公开相关环保作息。</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5</w:t>
      </w:r>
      <w:r>
        <w:rPr>
          <w:rFonts w:ascii="Times New Roman" w:eastAsia="宋体" w:hAnsi="Times New Roman" w:hint="eastAsia"/>
          <w:sz w:val="24"/>
          <w:szCs w:val="24"/>
        </w:rPr>
        <w:t>）</w:t>
      </w:r>
      <w:r>
        <w:rPr>
          <w:rFonts w:ascii="Times New Roman" w:eastAsia="宋体" w:hAnsi="Times New Roman" w:hint="eastAsia"/>
          <w:sz w:val="24"/>
          <w:szCs w:val="24"/>
        </w:rPr>
        <w:t>UV</w:t>
      </w:r>
      <w:r>
        <w:rPr>
          <w:rFonts w:ascii="Times New Roman" w:eastAsia="宋体" w:hAnsi="Times New Roman" w:hint="eastAsia"/>
          <w:sz w:val="24"/>
          <w:szCs w:val="24"/>
        </w:rPr>
        <w:t>漆、水基粘合剂等原辅料在车间存放应保持</w:t>
      </w:r>
      <w:proofErr w:type="gramStart"/>
      <w:r>
        <w:rPr>
          <w:rFonts w:ascii="Times New Roman" w:eastAsia="宋体" w:hAnsi="Times New Roman" w:hint="eastAsia"/>
          <w:sz w:val="24"/>
          <w:szCs w:val="24"/>
        </w:rPr>
        <w:t>存放间</w:t>
      </w:r>
      <w:proofErr w:type="gramEnd"/>
      <w:r>
        <w:rPr>
          <w:rFonts w:ascii="Times New Roman" w:eastAsia="宋体" w:hAnsi="Times New Roman" w:hint="eastAsia"/>
          <w:sz w:val="24"/>
          <w:szCs w:val="24"/>
        </w:rPr>
        <w:t>通风干燥、避免潮湿；生产过程中未使用完的</w:t>
      </w:r>
      <w:r>
        <w:rPr>
          <w:rFonts w:ascii="Times New Roman" w:eastAsia="宋体" w:hAnsi="Times New Roman" w:hint="eastAsia"/>
          <w:sz w:val="24"/>
          <w:szCs w:val="24"/>
        </w:rPr>
        <w:t>UV</w:t>
      </w:r>
      <w:r>
        <w:rPr>
          <w:rFonts w:ascii="Times New Roman" w:eastAsia="宋体" w:hAnsi="Times New Roman" w:hint="eastAsia"/>
          <w:sz w:val="24"/>
          <w:szCs w:val="24"/>
        </w:rPr>
        <w:t>漆及水基粘合剂等要求旋紧桶盖，不得出现桶盖松动情况，防止出现有机废气挥发污染环境和危害人体健康的情况。</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6</w:t>
      </w:r>
      <w:r>
        <w:rPr>
          <w:rFonts w:ascii="Times New Roman" w:eastAsia="宋体" w:hAnsi="Times New Roman" w:hint="eastAsia"/>
          <w:sz w:val="24"/>
          <w:szCs w:val="24"/>
        </w:rPr>
        <w:t>）装运</w:t>
      </w:r>
      <w:r>
        <w:rPr>
          <w:rFonts w:ascii="Times New Roman" w:eastAsia="宋体" w:hAnsi="Times New Roman" w:hint="eastAsia"/>
          <w:sz w:val="24"/>
          <w:szCs w:val="24"/>
        </w:rPr>
        <w:t>UV</w:t>
      </w:r>
      <w:r>
        <w:rPr>
          <w:rFonts w:ascii="Times New Roman" w:eastAsia="宋体" w:hAnsi="Times New Roman" w:hint="eastAsia"/>
          <w:sz w:val="24"/>
          <w:szCs w:val="24"/>
        </w:rPr>
        <w:t>漆和水基粘合剂的容器需加盖。</w:t>
      </w:r>
      <w:proofErr w:type="gramStart"/>
      <w:r>
        <w:rPr>
          <w:rFonts w:ascii="Times New Roman" w:eastAsia="宋体" w:hAnsi="Times New Roman" w:hint="eastAsia"/>
          <w:sz w:val="24"/>
          <w:szCs w:val="24"/>
        </w:rPr>
        <w:t>漆渣产生</w:t>
      </w:r>
      <w:proofErr w:type="gramEnd"/>
      <w:r>
        <w:rPr>
          <w:rFonts w:ascii="Times New Roman" w:eastAsia="宋体" w:hAnsi="Times New Roman" w:hint="eastAsia"/>
          <w:sz w:val="24"/>
          <w:szCs w:val="24"/>
        </w:rPr>
        <w:t>后应马上密闭，或存放在</w:t>
      </w:r>
      <w:r>
        <w:rPr>
          <w:rFonts w:ascii="Times New Roman" w:eastAsia="宋体" w:hAnsi="Times New Roman" w:hint="eastAsia"/>
          <w:sz w:val="24"/>
          <w:szCs w:val="24"/>
        </w:rPr>
        <w:lastRenderedPageBreak/>
        <w:t>不透气的容器、包装袋内，贮存、转移期间保持密闭。</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7</w:t>
      </w:r>
      <w:r>
        <w:rPr>
          <w:rFonts w:ascii="Times New Roman" w:eastAsia="宋体" w:hAnsi="Times New Roman" w:hint="eastAsia"/>
          <w:sz w:val="24"/>
          <w:szCs w:val="24"/>
        </w:rPr>
        <w:t>）危险废物暂存区应参照《危险废物贮存污染控制标准》（</w:t>
      </w:r>
      <w:r>
        <w:rPr>
          <w:rFonts w:ascii="Times New Roman" w:eastAsia="宋体" w:hAnsi="Times New Roman" w:hint="eastAsia"/>
          <w:sz w:val="24"/>
          <w:szCs w:val="24"/>
        </w:rPr>
        <w:t>GB18597-2001</w:t>
      </w:r>
      <w:r>
        <w:rPr>
          <w:rFonts w:ascii="Times New Roman" w:eastAsia="宋体" w:hAnsi="Times New Roman" w:hint="eastAsia"/>
          <w:sz w:val="24"/>
          <w:szCs w:val="24"/>
        </w:rPr>
        <w:t>）及</w:t>
      </w:r>
      <w:r>
        <w:rPr>
          <w:rFonts w:ascii="Times New Roman" w:eastAsia="宋体" w:hAnsi="Times New Roman" w:hint="eastAsia"/>
          <w:sz w:val="24"/>
          <w:szCs w:val="24"/>
        </w:rPr>
        <w:t>2013</w:t>
      </w:r>
      <w:r>
        <w:rPr>
          <w:rFonts w:ascii="Times New Roman" w:eastAsia="宋体" w:hAnsi="Times New Roman" w:hint="eastAsia"/>
          <w:sz w:val="24"/>
          <w:szCs w:val="24"/>
        </w:rPr>
        <w:t>年修改单中相关要求设置，并依法设置相应标识、警示标志和</w:t>
      </w:r>
      <w:r>
        <w:rPr>
          <w:rFonts w:ascii="Times New Roman" w:eastAsia="宋体" w:hAnsi="Times New Roman"/>
          <w:sz w:val="24"/>
          <w:szCs w:val="24"/>
        </w:rPr>
        <w:t>标识牌，标识牌上应注明贮存的危险废物代码、</w:t>
      </w:r>
      <w:r>
        <w:rPr>
          <w:rFonts w:ascii="Times New Roman" w:eastAsia="宋体" w:hAnsi="Times New Roman"/>
          <w:sz w:val="24"/>
          <w:szCs w:val="24"/>
        </w:rPr>
        <w:t>危害性等。</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8</w:t>
      </w:r>
      <w:r>
        <w:rPr>
          <w:rFonts w:ascii="Times New Roman" w:eastAsia="宋体" w:hAnsi="Times New Roman" w:hint="eastAsia"/>
          <w:sz w:val="24"/>
          <w:szCs w:val="24"/>
        </w:rPr>
        <w:t>）一般工业</w:t>
      </w:r>
      <w:proofErr w:type="gramStart"/>
      <w:r>
        <w:rPr>
          <w:rFonts w:ascii="Times New Roman" w:eastAsia="宋体" w:hAnsi="Times New Roman" w:hint="eastAsia"/>
          <w:sz w:val="24"/>
          <w:szCs w:val="24"/>
        </w:rPr>
        <w:t>固废应与</w:t>
      </w:r>
      <w:proofErr w:type="gramEnd"/>
      <w:r>
        <w:rPr>
          <w:rFonts w:ascii="Times New Roman" w:eastAsia="宋体" w:hAnsi="Times New Roman" w:hint="eastAsia"/>
          <w:sz w:val="24"/>
          <w:szCs w:val="24"/>
        </w:rPr>
        <w:t>危险废物分开存放，分类处置，暂存场所应有</w:t>
      </w:r>
      <w:proofErr w:type="gramStart"/>
      <w:r>
        <w:rPr>
          <w:rFonts w:ascii="Times New Roman" w:eastAsia="宋体" w:hAnsi="Times New Roman" w:hint="eastAsia"/>
          <w:sz w:val="24"/>
          <w:szCs w:val="24"/>
        </w:rPr>
        <w:t>效</w:t>
      </w:r>
      <w:proofErr w:type="gramEnd"/>
      <w:r>
        <w:rPr>
          <w:rFonts w:ascii="Times New Roman" w:eastAsia="宋体" w:hAnsi="Times New Roman" w:hint="eastAsia"/>
          <w:sz w:val="24"/>
          <w:szCs w:val="24"/>
        </w:rPr>
        <w:t>避开风吹雨淋造成二次污染。一般工业固体废物暂存场所基本符合《一般工业固体废物贮存、处置场污染控制标准》</w:t>
      </w:r>
      <w:r>
        <w:rPr>
          <w:rFonts w:ascii="Times New Roman" w:eastAsia="宋体" w:hAnsi="Times New Roman" w:hint="eastAsia"/>
          <w:sz w:val="24"/>
          <w:szCs w:val="24"/>
        </w:rPr>
        <w:t>(GB18599-2001)</w:t>
      </w:r>
      <w:r>
        <w:rPr>
          <w:rFonts w:ascii="Times New Roman" w:eastAsia="宋体" w:hAnsi="Times New Roman" w:hint="eastAsia"/>
          <w:sz w:val="24"/>
          <w:szCs w:val="24"/>
        </w:rPr>
        <w:t>及</w:t>
      </w:r>
      <w:r>
        <w:rPr>
          <w:rFonts w:ascii="Times New Roman" w:eastAsia="宋体" w:hAnsi="Times New Roman" w:hint="eastAsia"/>
          <w:sz w:val="24"/>
          <w:szCs w:val="24"/>
        </w:rPr>
        <w:t>2013</w:t>
      </w:r>
      <w:r>
        <w:rPr>
          <w:rFonts w:ascii="Times New Roman" w:eastAsia="宋体" w:hAnsi="Times New Roman" w:hint="eastAsia"/>
          <w:sz w:val="24"/>
          <w:szCs w:val="24"/>
        </w:rPr>
        <w:t>年修改清单中的相关要求。</w:t>
      </w:r>
    </w:p>
    <w:p w:rsidR="008143BF" w:rsidRDefault="00EF74C7">
      <w:pPr>
        <w:adjustRightInd w:val="0"/>
        <w:snapToGrid w:val="0"/>
        <w:spacing w:line="360" w:lineRule="auto"/>
        <w:outlineLvl w:val="1"/>
        <w:rPr>
          <w:rFonts w:ascii="Times New Roman" w:eastAsia="宋体" w:hAnsi="Times New Roman"/>
          <w:b/>
          <w:bCs/>
          <w:sz w:val="28"/>
          <w:szCs w:val="28"/>
        </w:rPr>
      </w:pPr>
      <w:bookmarkStart w:id="330" w:name="_Toc860"/>
      <w:r>
        <w:rPr>
          <w:rFonts w:ascii="Times New Roman" w:eastAsia="宋体" w:hAnsi="Times New Roman" w:hint="eastAsia"/>
          <w:b/>
          <w:bCs/>
          <w:sz w:val="28"/>
          <w:szCs w:val="28"/>
        </w:rPr>
        <w:t>8</w:t>
      </w:r>
      <w:r>
        <w:rPr>
          <w:rFonts w:ascii="Times New Roman" w:eastAsia="宋体" w:hAnsi="Times New Roman"/>
          <w:b/>
          <w:bCs/>
          <w:sz w:val="28"/>
          <w:szCs w:val="28"/>
        </w:rPr>
        <w:t>.2</w:t>
      </w:r>
      <w:r>
        <w:rPr>
          <w:rFonts w:ascii="Times New Roman" w:eastAsia="宋体" w:hAnsi="Times New Roman"/>
          <w:b/>
          <w:bCs/>
          <w:sz w:val="28"/>
          <w:szCs w:val="28"/>
        </w:rPr>
        <w:t>排污申报</w:t>
      </w:r>
      <w:bookmarkEnd w:id="330"/>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）排污口规范化管理</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建设单位应在各排污口处设立较明显的排污</w:t>
      </w:r>
      <w:proofErr w:type="gramStart"/>
      <w:r>
        <w:rPr>
          <w:rFonts w:ascii="Times New Roman" w:eastAsia="宋体" w:hAnsi="Times New Roman" w:hint="eastAsia"/>
          <w:sz w:val="24"/>
          <w:szCs w:val="24"/>
        </w:rPr>
        <w:t>口标志</w:t>
      </w:r>
      <w:proofErr w:type="gramEnd"/>
      <w:r>
        <w:rPr>
          <w:rFonts w:ascii="Times New Roman" w:eastAsia="宋体" w:hAnsi="Times New Roman" w:hint="eastAsia"/>
          <w:sz w:val="24"/>
          <w:szCs w:val="24"/>
        </w:rPr>
        <w:t>牌，其上应注明主要排放污染物的名称。建设单位应如实填写《中华人民共和国规范化排污口标志登记证》的有关内容，由环保主管部门签发登记证。</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建设单位应将有关排污口的情况如：排污口的性质、编号、</w:t>
      </w:r>
      <w:r>
        <w:rPr>
          <w:rFonts w:ascii="Times New Roman" w:eastAsia="宋体" w:hAnsi="Times New Roman" w:hint="eastAsia"/>
          <w:sz w:val="24"/>
          <w:szCs w:val="24"/>
        </w:rPr>
        <w:t>排污口的位置；主要排放的污染物种类、数量、浓度、排放规律、排放去向；污染治理设施的运行情况等进行建檔管理，并报送环保主管部门备案。标志牌应设在与之功能相应的醒目处，并保持清晰、完整。危险废物应分别设置专用堆放容器、场所，有防扩散、防流失、防渗漏等防治措施并符合国家标准的要求。</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8</w:t>
      </w:r>
      <w:r>
        <w:rPr>
          <w:rFonts w:ascii="Times New Roman" w:eastAsia="宋体" w:hAnsi="Times New Roman"/>
          <w:b/>
          <w:bCs/>
          <w:kern w:val="2"/>
          <w:sz w:val="24"/>
          <w:szCs w:val="24"/>
        </w:rPr>
        <w:t>.3-1</w:t>
      </w:r>
      <w:r>
        <w:rPr>
          <w:rFonts w:ascii="Times New Roman" w:eastAsia="宋体" w:hAnsi="Times New Roman"/>
          <w:b/>
          <w:bCs/>
          <w:kern w:val="2"/>
          <w:sz w:val="24"/>
          <w:szCs w:val="24"/>
        </w:rPr>
        <w:t>排放口图形标志</w:t>
      </w:r>
    </w:p>
    <w:tbl>
      <w:tblPr>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751"/>
        <w:gridCol w:w="1818"/>
        <w:gridCol w:w="1819"/>
        <w:gridCol w:w="1844"/>
        <w:gridCol w:w="1895"/>
      </w:tblGrid>
      <w:tr w:rsidR="008143BF">
        <w:trPr>
          <w:trHeight w:val="340"/>
        </w:trPr>
        <w:tc>
          <w:tcPr>
            <w:tcW w:w="1751" w:type="dxa"/>
            <w:tcBorders>
              <w:left w:val="nil"/>
              <w:bottom w:val="single" w:sz="2" w:space="0" w:color="000000"/>
              <w:right w:val="single" w:sz="2" w:space="0" w:color="000000"/>
            </w:tcBorders>
          </w:tcPr>
          <w:p w:rsidR="008143BF" w:rsidRDefault="00EF74C7">
            <w:pPr>
              <w:pStyle w:val="TableParagraph"/>
              <w:spacing w:before="33"/>
              <w:ind w:left="363"/>
              <w:rPr>
                <w:sz w:val="21"/>
              </w:rPr>
            </w:pPr>
            <w:r>
              <w:rPr>
                <w:sz w:val="21"/>
              </w:rPr>
              <w:t>废水排放口</w:t>
            </w:r>
          </w:p>
        </w:tc>
        <w:tc>
          <w:tcPr>
            <w:tcW w:w="1818" w:type="dxa"/>
            <w:tcBorders>
              <w:left w:val="single" w:sz="2" w:space="0" w:color="000000"/>
              <w:bottom w:val="single" w:sz="2" w:space="0" w:color="000000"/>
              <w:right w:val="single" w:sz="2" w:space="0" w:color="000000"/>
            </w:tcBorders>
          </w:tcPr>
          <w:p w:rsidR="008143BF" w:rsidRDefault="00EF74C7">
            <w:pPr>
              <w:pStyle w:val="TableParagraph"/>
              <w:spacing w:before="33"/>
              <w:ind w:left="395"/>
              <w:rPr>
                <w:sz w:val="21"/>
              </w:rPr>
            </w:pPr>
            <w:r>
              <w:rPr>
                <w:sz w:val="21"/>
              </w:rPr>
              <w:t>废气排放口</w:t>
            </w:r>
          </w:p>
        </w:tc>
        <w:tc>
          <w:tcPr>
            <w:tcW w:w="1819" w:type="dxa"/>
            <w:tcBorders>
              <w:left w:val="single" w:sz="2" w:space="0" w:color="000000"/>
              <w:bottom w:val="single" w:sz="2" w:space="0" w:color="000000"/>
              <w:right w:val="single" w:sz="2" w:space="0" w:color="000000"/>
            </w:tcBorders>
          </w:tcPr>
          <w:p w:rsidR="008143BF" w:rsidRDefault="00EF74C7">
            <w:pPr>
              <w:pStyle w:val="TableParagraph"/>
              <w:spacing w:before="33"/>
              <w:ind w:left="605"/>
              <w:rPr>
                <w:sz w:val="21"/>
              </w:rPr>
            </w:pPr>
            <w:r>
              <w:rPr>
                <w:sz w:val="21"/>
              </w:rPr>
              <w:t>噪声源</w:t>
            </w:r>
          </w:p>
        </w:tc>
        <w:tc>
          <w:tcPr>
            <w:tcW w:w="1844" w:type="dxa"/>
            <w:tcBorders>
              <w:left w:val="single" w:sz="2" w:space="0" w:color="000000"/>
              <w:bottom w:val="single" w:sz="2" w:space="0" w:color="000000"/>
              <w:right w:val="single" w:sz="2" w:space="0" w:color="000000"/>
            </w:tcBorders>
          </w:tcPr>
          <w:p w:rsidR="008143BF" w:rsidRDefault="00EF74C7">
            <w:pPr>
              <w:pStyle w:val="TableParagraph"/>
              <w:spacing w:before="33"/>
              <w:ind w:left="303"/>
              <w:rPr>
                <w:sz w:val="21"/>
              </w:rPr>
            </w:pPr>
            <w:r>
              <w:rPr>
                <w:sz w:val="21"/>
              </w:rPr>
              <w:t>固体废物堆场</w:t>
            </w:r>
          </w:p>
        </w:tc>
        <w:tc>
          <w:tcPr>
            <w:tcW w:w="1895" w:type="dxa"/>
            <w:tcBorders>
              <w:left w:val="single" w:sz="2" w:space="0" w:color="000000"/>
              <w:bottom w:val="single" w:sz="2" w:space="0" w:color="000000"/>
              <w:right w:val="nil"/>
            </w:tcBorders>
          </w:tcPr>
          <w:p w:rsidR="008143BF" w:rsidRDefault="00EF74C7">
            <w:pPr>
              <w:pStyle w:val="TableParagraph"/>
              <w:spacing w:before="33"/>
              <w:ind w:left="328"/>
              <w:rPr>
                <w:sz w:val="21"/>
              </w:rPr>
            </w:pPr>
            <w:r>
              <w:rPr>
                <w:sz w:val="21"/>
              </w:rPr>
              <w:t>危险废物暂存</w:t>
            </w:r>
          </w:p>
        </w:tc>
      </w:tr>
      <w:tr w:rsidR="008143BF">
        <w:trPr>
          <w:trHeight w:val="1701"/>
        </w:trPr>
        <w:tc>
          <w:tcPr>
            <w:tcW w:w="1751" w:type="dxa"/>
            <w:tcBorders>
              <w:top w:val="single" w:sz="2" w:space="0" w:color="000000"/>
              <w:left w:val="nil"/>
              <w:bottom w:val="single" w:sz="2" w:space="0" w:color="000000"/>
              <w:right w:val="single" w:sz="2" w:space="0" w:color="000000"/>
            </w:tcBorders>
          </w:tcPr>
          <w:p w:rsidR="008143BF" w:rsidRDefault="00EF74C7">
            <w:pPr>
              <w:pStyle w:val="TableParagraph"/>
              <w:ind w:left="41" w:right="-29"/>
              <w:rPr>
                <w:sz w:val="20"/>
              </w:rPr>
            </w:pPr>
            <w:r>
              <w:rPr>
                <w:noProof/>
                <w:sz w:val="20"/>
                <w:lang w:eastAsia="zh-CN"/>
              </w:rPr>
              <w:drawing>
                <wp:inline distT="0" distB="0" distL="0" distR="0">
                  <wp:extent cx="1075690" cy="1076325"/>
                  <wp:effectExtent l="0" t="0" r="10160" b="9525"/>
                  <wp:docPr id="1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a:picLocks noChangeAspect="1"/>
                          </pic:cNvPicPr>
                        </pic:nvPicPr>
                        <pic:blipFill>
                          <a:blip r:embed="rId35" cstate="print"/>
                          <a:stretch>
                            <a:fillRect/>
                          </a:stretch>
                        </pic:blipFill>
                        <pic:spPr>
                          <a:xfrm>
                            <a:off x="0" y="0"/>
                            <a:ext cx="1076324" cy="1076325"/>
                          </a:xfrm>
                          <a:prstGeom prst="rect">
                            <a:avLst/>
                          </a:prstGeom>
                        </pic:spPr>
                      </pic:pic>
                    </a:graphicData>
                  </a:graphic>
                </wp:inline>
              </w:drawing>
            </w:r>
          </w:p>
        </w:tc>
        <w:tc>
          <w:tcPr>
            <w:tcW w:w="1818" w:type="dxa"/>
            <w:tcBorders>
              <w:top w:val="single" w:sz="2" w:space="0" w:color="000000"/>
              <w:left w:val="single" w:sz="2" w:space="0" w:color="000000"/>
              <w:bottom w:val="single" w:sz="2" w:space="0" w:color="000000"/>
              <w:right w:val="single" w:sz="2" w:space="0" w:color="000000"/>
            </w:tcBorders>
          </w:tcPr>
          <w:p w:rsidR="008143BF" w:rsidRDefault="00EF74C7">
            <w:pPr>
              <w:pStyle w:val="TableParagraph"/>
              <w:ind w:left="68"/>
              <w:rPr>
                <w:sz w:val="20"/>
              </w:rPr>
            </w:pPr>
            <w:r>
              <w:rPr>
                <w:noProof/>
                <w:sz w:val="20"/>
                <w:lang w:eastAsia="zh-CN"/>
              </w:rPr>
              <w:drawing>
                <wp:inline distT="0" distB="0" distL="0" distR="0">
                  <wp:extent cx="1076960" cy="1076325"/>
                  <wp:effectExtent l="0" t="0" r="8890" b="9525"/>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pic:cNvPicPr>
                            <a:picLocks noChangeAspect="1"/>
                          </pic:cNvPicPr>
                        </pic:nvPicPr>
                        <pic:blipFill>
                          <a:blip r:embed="rId36" cstate="print"/>
                          <a:stretch>
                            <a:fillRect/>
                          </a:stretch>
                        </pic:blipFill>
                        <pic:spPr>
                          <a:xfrm>
                            <a:off x="0" y="0"/>
                            <a:ext cx="1077211" cy="1076325"/>
                          </a:xfrm>
                          <a:prstGeom prst="rect">
                            <a:avLst/>
                          </a:prstGeom>
                        </pic:spPr>
                      </pic:pic>
                    </a:graphicData>
                  </a:graphic>
                </wp:inline>
              </w:drawing>
            </w:r>
          </w:p>
        </w:tc>
        <w:tc>
          <w:tcPr>
            <w:tcW w:w="1819" w:type="dxa"/>
            <w:tcBorders>
              <w:top w:val="single" w:sz="2" w:space="0" w:color="000000"/>
              <w:left w:val="single" w:sz="2" w:space="0" w:color="000000"/>
              <w:bottom w:val="single" w:sz="2" w:space="0" w:color="000000"/>
              <w:right w:val="single" w:sz="2" w:space="0" w:color="000000"/>
            </w:tcBorders>
          </w:tcPr>
          <w:p w:rsidR="008143BF" w:rsidRDefault="00EF74C7">
            <w:pPr>
              <w:pStyle w:val="TableParagraph"/>
              <w:ind w:left="70"/>
              <w:rPr>
                <w:sz w:val="20"/>
              </w:rPr>
            </w:pPr>
            <w:r>
              <w:rPr>
                <w:noProof/>
                <w:sz w:val="20"/>
                <w:lang w:eastAsia="zh-CN"/>
              </w:rPr>
              <w:drawing>
                <wp:inline distT="0" distB="0" distL="0" distR="0">
                  <wp:extent cx="1076960" cy="1076325"/>
                  <wp:effectExtent l="0" t="0" r="8890" b="9525"/>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pic:cNvPicPr>
                            <a:picLocks noChangeAspect="1"/>
                          </pic:cNvPicPr>
                        </pic:nvPicPr>
                        <pic:blipFill>
                          <a:blip r:embed="rId37" cstate="print"/>
                          <a:stretch>
                            <a:fillRect/>
                          </a:stretch>
                        </pic:blipFill>
                        <pic:spPr>
                          <a:xfrm>
                            <a:off x="0" y="0"/>
                            <a:ext cx="1077211" cy="1076325"/>
                          </a:xfrm>
                          <a:prstGeom prst="rect">
                            <a:avLst/>
                          </a:prstGeom>
                        </pic:spPr>
                      </pic:pic>
                    </a:graphicData>
                  </a:graphic>
                </wp:inline>
              </w:drawing>
            </w:r>
          </w:p>
        </w:tc>
        <w:tc>
          <w:tcPr>
            <w:tcW w:w="1844" w:type="dxa"/>
            <w:tcBorders>
              <w:top w:val="single" w:sz="2" w:space="0" w:color="000000"/>
              <w:left w:val="single" w:sz="2" w:space="0" w:color="000000"/>
              <w:bottom w:val="single" w:sz="2" w:space="0" w:color="000000"/>
              <w:right w:val="single" w:sz="2" w:space="0" w:color="000000"/>
            </w:tcBorders>
          </w:tcPr>
          <w:p w:rsidR="008143BF" w:rsidRDefault="008143BF">
            <w:pPr>
              <w:pStyle w:val="TableParagraph"/>
              <w:spacing w:before="9"/>
              <w:rPr>
                <w:b/>
                <w:sz w:val="6"/>
              </w:rPr>
            </w:pPr>
          </w:p>
          <w:p w:rsidR="008143BF" w:rsidRDefault="00EF74C7">
            <w:pPr>
              <w:pStyle w:val="TableParagraph"/>
              <w:ind w:left="75"/>
              <w:rPr>
                <w:sz w:val="20"/>
              </w:rPr>
            </w:pPr>
            <w:r>
              <w:rPr>
                <w:noProof/>
                <w:sz w:val="20"/>
                <w:lang w:eastAsia="zh-CN"/>
              </w:rPr>
              <w:drawing>
                <wp:inline distT="0" distB="0" distL="0" distR="0">
                  <wp:extent cx="1092835" cy="970280"/>
                  <wp:effectExtent l="0" t="0" r="12065" b="127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38" cstate="print"/>
                          <a:stretch>
                            <a:fillRect/>
                          </a:stretch>
                        </pic:blipFill>
                        <pic:spPr>
                          <a:xfrm>
                            <a:off x="0" y="0"/>
                            <a:ext cx="1092899" cy="970788"/>
                          </a:xfrm>
                          <a:prstGeom prst="rect">
                            <a:avLst/>
                          </a:prstGeom>
                        </pic:spPr>
                      </pic:pic>
                    </a:graphicData>
                  </a:graphic>
                </wp:inline>
              </w:drawing>
            </w:r>
          </w:p>
        </w:tc>
        <w:tc>
          <w:tcPr>
            <w:tcW w:w="1895" w:type="dxa"/>
            <w:tcBorders>
              <w:top w:val="single" w:sz="2" w:space="0" w:color="000000"/>
              <w:left w:val="single" w:sz="2" w:space="0" w:color="000000"/>
              <w:bottom w:val="single" w:sz="2" w:space="0" w:color="000000"/>
              <w:right w:val="nil"/>
            </w:tcBorders>
          </w:tcPr>
          <w:p w:rsidR="008143BF" w:rsidRDefault="008143BF">
            <w:pPr>
              <w:pStyle w:val="TableParagraph"/>
              <w:spacing w:before="3"/>
              <w:rPr>
                <w:b/>
                <w:sz w:val="2"/>
              </w:rPr>
            </w:pPr>
          </w:p>
          <w:p w:rsidR="008143BF" w:rsidRDefault="00EF74C7">
            <w:pPr>
              <w:pStyle w:val="TableParagraph"/>
              <w:ind w:left="91" w:right="-15"/>
              <w:rPr>
                <w:sz w:val="20"/>
              </w:rPr>
            </w:pPr>
            <w:r>
              <w:rPr>
                <w:noProof/>
                <w:sz w:val="20"/>
                <w:lang w:eastAsia="zh-CN"/>
              </w:rPr>
              <w:drawing>
                <wp:inline distT="0" distB="0" distL="0" distR="0">
                  <wp:extent cx="1121410" cy="1057910"/>
                  <wp:effectExtent l="0" t="0" r="2540" b="8890"/>
                  <wp:docPr id="2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a:picLocks noChangeAspect="1"/>
                          </pic:cNvPicPr>
                        </pic:nvPicPr>
                        <pic:blipFill>
                          <a:blip r:embed="rId39" cstate="print"/>
                          <a:stretch>
                            <a:fillRect/>
                          </a:stretch>
                        </pic:blipFill>
                        <pic:spPr>
                          <a:xfrm>
                            <a:off x="0" y="0"/>
                            <a:ext cx="1121659" cy="1058227"/>
                          </a:xfrm>
                          <a:prstGeom prst="rect">
                            <a:avLst/>
                          </a:prstGeom>
                        </pic:spPr>
                      </pic:pic>
                    </a:graphicData>
                  </a:graphic>
                </wp:inline>
              </w:drawing>
            </w:r>
          </w:p>
        </w:tc>
      </w:tr>
      <w:tr w:rsidR="008143BF">
        <w:trPr>
          <w:trHeight w:val="339"/>
        </w:trPr>
        <w:tc>
          <w:tcPr>
            <w:tcW w:w="7232" w:type="dxa"/>
            <w:gridSpan w:val="4"/>
            <w:tcBorders>
              <w:top w:val="single" w:sz="2" w:space="0" w:color="000000"/>
              <w:left w:val="nil"/>
              <w:right w:val="single" w:sz="2" w:space="0" w:color="000000"/>
            </w:tcBorders>
          </w:tcPr>
          <w:p w:rsidR="008143BF" w:rsidRDefault="00EF74C7">
            <w:pPr>
              <w:pStyle w:val="TableParagraph"/>
              <w:tabs>
                <w:tab w:val="left" w:pos="3389"/>
              </w:tabs>
              <w:spacing w:before="33"/>
              <w:ind w:left="135"/>
              <w:jc w:val="center"/>
              <w:rPr>
                <w:sz w:val="21"/>
                <w:lang w:eastAsia="zh-CN"/>
              </w:rPr>
            </w:pPr>
            <w:r>
              <w:rPr>
                <w:sz w:val="21"/>
                <w:lang w:eastAsia="zh-CN"/>
              </w:rPr>
              <w:t>背景颜色：绿色</w:t>
            </w:r>
            <w:r>
              <w:rPr>
                <w:sz w:val="21"/>
                <w:lang w:eastAsia="zh-CN"/>
              </w:rPr>
              <w:tab/>
            </w:r>
            <w:r>
              <w:rPr>
                <w:sz w:val="21"/>
                <w:lang w:eastAsia="zh-CN"/>
              </w:rPr>
              <w:t>图形颜色：白色</w:t>
            </w:r>
          </w:p>
        </w:tc>
        <w:tc>
          <w:tcPr>
            <w:tcW w:w="1895" w:type="dxa"/>
            <w:tcBorders>
              <w:top w:val="single" w:sz="2" w:space="0" w:color="000000"/>
              <w:left w:val="single" w:sz="2" w:space="0" w:color="000000"/>
              <w:right w:val="nil"/>
            </w:tcBorders>
          </w:tcPr>
          <w:p w:rsidR="008143BF" w:rsidRDefault="008143BF">
            <w:pPr>
              <w:pStyle w:val="TableParagraph"/>
              <w:rPr>
                <w:rFonts w:ascii="Times New Roman"/>
                <w:lang w:eastAsia="zh-CN"/>
              </w:rPr>
            </w:pPr>
          </w:p>
        </w:tc>
      </w:tr>
    </w:tbl>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）排污许可证申报</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《排污许可管理办法（试行）》已于</w:t>
      </w:r>
      <w:r>
        <w:rPr>
          <w:rFonts w:ascii="Times New Roman" w:eastAsia="宋体" w:hAnsi="Times New Roman" w:hint="eastAsia"/>
          <w:sz w:val="24"/>
          <w:szCs w:val="24"/>
        </w:rPr>
        <w:t>2018</w:t>
      </w:r>
      <w:r>
        <w:rPr>
          <w:rFonts w:ascii="Times New Roman" w:eastAsia="宋体" w:hAnsi="Times New Roman" w:hint="eastAsia"/>
          <w:sz w:val="24"/>
          <w:szCs w:val="24"/>
        </w:rPr>
        <w:t>年</w:t>
      </w:r>
      <w:r>
        <w:rPr>
          <w:rFonts w:ascii="Times New Roman" w:eastAsia="宋体" w:hAnsi="Times New Roman" w:hint="eastAsia"/>
          <w:sz w:val="24"/>
          <w:szCs w:val="24"/>
        </w:rPr>
        <w:t>1</w:t>
      </w:r>
      <w:r>
        <w:rPr>
          <w:rFonts w:ascii="Times New Roman" w:eastAsia="宋体" w:hAnsi="Times New Roman" w:hint="eastAsia"/>
          <w:sz w:val="24"/>
          <w:szCs w:val="24"/>
        </w:rPr>
        <w:t>月</w:t>
      </w:r>
      <w:r>
        <w:rPr>
          <w:rFonts w:ascii="Times New Roman" w:eastAsia="宋体" w:hAnsi="Times New Roman" w:hint="eastAsia"/>
          <w:sz w:val="24"/>
          <w:szCs w:val="24"/>
        </w:rPr>
        <w:t>10</w:t>
      </w:r>
      <w:r>
        <w:rPr>
          <w:rFonts w:ascii="Times New Roman" w:eastAsia="宋体" w:hAnsi="Times New Roman" w:hint="eastAsia"/>
          <w:sz w:val="24"/>
          <w:szCs w:val="24"/>
        </w:rPr>
        <w:t>日起施行，企业应当按照规定的时限申请并取得排污许可证，根据环境保护部发布的《固定污染源排污许可分类管理名录（</w:t>
      </w:r>
      <w:r>
        <w:rPr>
          <w:rFonts w:ascii="Times New Roman" w:eastAsia="宋体" w:hAnsi="Times New Roman" w:hint="eastAsia"/>
          <w:sz w:val="24"/>
          <w:szCs w:val="24"/>
        </w:rPr>
        <w:t>2019</w:t>
      </w:r>
      <w:r>
        <w:rPr>
          <w:rFonts w:ascii="Times New Roman" w:eastAsia="宋体" w:hAnsi="Times New Roman" w:hint="eastAsia"/>
          <w:sz w:val="24"/>
          <w:szCs w:val="24"/>
        </w:rPr>
        <w:t>年版）》，本项目属于简化管理。因此，本项目应在环</w:t>
      </w:r>
      <w:proofErr w:type="gramStart"/>
      <w:r>
        <w:rPr>
          <w:rFonts w:ascii="Times New Roman" w:eastAsia="宋体" w:hAnsi="Times New Roman" w:hint="eastAsia"/>
          <w:sz w:val="24"/>
          <w:szCs w:val="24"/>
        </w:rPr>
        <w:t>评文件获</w:t>
      </w:r>
      <w:proofErr w:type="gramEnd"/>
      <w:r>
        <w:rPr>
          <w:rFonts w:ascii="Times New Roman" w:eastAsia="宋体" w:hAnsi="Times New Roman" w:hint="eastAsia"/>
          <w:sz w:val="24"/>
          <w:szCs w:val="24"/>
        </w:rPr>
        <w:t>批后立即申请排污许可，确保在投入生产前取得排污许可证。</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企业应当在全国排污许可证管理信息平台上填报并提交排污许可证申请，同时向核发环保部门提交通过全国排污许可证管理信息平台印制的书面申请材料。申请材料应当</w:t>
      </w:r>
      <w:r>
        <w:rPr>
          <w:rFonts w:ascii="Times New Roman" w:eastAsia="宋体" w:hAnsi="Times New Roman" w:hint="eastAsia"/>
          <w:sz w:val="24"/>
          <w:szCs w:val="24"/>
        </w:rPr>
        <w:lastRenderedPageBreak/>
        <w:t>包括：</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排污许可证申请表，主要内容包括：排污单位基本信息，主要生产设施、主要产品及产能</w:t>
      </w:r>
      <w:r>
        <w:rPr>
          <w:rFonts w:ascii="Times New Roman" w:eastAsia="宋体" w:hAnsi="Times New Roman" w:hint="eastAsia"/>
          <w:sz w:val="24"/>
          <w:szCs w:val="24"/>
        </w:rPr>
        <w:t>、主要原辅材料，废气、废水等产排污环节和污染防治设施，申请的排放口位置和数量、排放方式、排放去向，按照排放口和生产设施或者车间申请的排放污染物种类、排放浓度和排放量，执行的排放标准；</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自行监测方案，自行监测方案应当包括以下内容：监测点位及示意图、监测指标、监测频次；使用的监测分析方法、采样方法</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由排污单位法定代表人或者主要负责人签字或者盖章的承诺书；</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排污单位有关排污口规范化的情况说明；</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建设项目环境影响评价文件审批文号，或者按照有关国家规定经地方人民政府依法处理、整顿规范并符合要求的相关证明材料；</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排污许可证申请前信息公开情况说明表；</w:t>
      </w:r>
    </w:p>
    <w:p w:rsidR="008143BF" w:rsidRDefault="00EF74C7">
      <w:pPr>
        <w:numPr>
          <w:ilvl w:val="0"/>
          <w:numId w:val="13"/>
        </w:num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在填报排污许可证申请时，应承诺排污许可证申请材料是完整、真实和合法的；承诺按照排污许可证的规定排放污染物，落实排污许可证规定的环境管理要求，并由法定代表人或者主要负责人签字或者盖章。建设单位应按照《排污许可证管理暂行规定》相关规定申请和领取排污许可证，并</w:t>
      </w:r>
      <w:proofErr w:type="gramStart"/>
      <w:r>
        <w:rPr>
          <w:rFonts w:ascii="Times New Roman" w:eastAsia="宋体" w:hAnsi="Times New Roman" w:hint="eastAsia"/>
          <w:sz w:val="24"/>
          <w:szCs w:val="24"/>
        </w:rPr>
        <w:t>按排污</w:t>
      </w:r>
      <w:proofErr w:type="gramEnd"/>
      <w:r>
        <w:rPr>
          <w:rFonts w:ascii="Times New Roman" w:eastAsia="宋体" w:hAnsi="Times New Roman" w:hint="eastAsia"/>
          <w:sz w:val="24"/>
          <w:szCs w:val="24"/>
        </w:rPr>
        <w:t>许可证相关要求持证排污，禁止无证排污或不按证排污。</w:t>
      </w:r>
    </w:p>
    <w:p w:rsidR="008143BF" w:rsidRDefault="00EF74C7">
      <w:pPr>
        <w:adjustRightInd w:val="0"/>
        <w:snapToGrid w:val="0"/>
        <w:spacing w:line="360" w:lineRule="auto"/>
        <w:outlineLvl w:val="1"/>
        <w:rPr>
          <w:rFonts w:ascii="Times New Roman" w:eastAsia="宋体" w:hAnsi="Times New Roman"/>
          <w:b/>
          <w:bCs/>
          <w:sz w:val="28"/>
          <w:szCs w:val="28"/>
        </w:rPr>
      </w:pPr>
      <w:bookmarkStart w:id="331" w:name="_Toc456351459"/>
      <w:bookmarkStart w:id="332" w:name="_Toc454655746"/>
      <w:bookmarkStart w:id="333" w:name="_Toc454655892"/>
      <w:bookmarkStart w:id="334" w:name="_Toc8892"/>
      <w:r>
        <w:rPr>
          <w:rFonts w:ascii="Times New Roman" w:eastAsia="宋体" w:hAnsi="Times New Roman" w:hint="eastAsia"/>
          <w:b/>
          <w:bCs/>
          <w:sz w:val="28"/>
          <w:szCs w:val="28"/>
        </w:rPr>
        <w:t>8</w:t>
      </w:r>
      <w:r>
        <w:rPr>
          <w:rFonts w:ascii="Times New Roman" w:eastAsia="宋体" w:hAnsi="Times New Roman"/>
          <w:b/>
          <w:bCs/>
          <w:sz w:val="28"/>
          <w:szCs w:val="28"/>
        </w:rPr>
        <w:t>.</w:t>
      </w:r>
      <w:r>
        <w:rPr>
          <w:rFonts w:ascii="Times New Roman" w:eastAsia="宋体" w:hAnsi="Times New Roman" w:hint="eastAsia"/>
          <w:b/>
          <w:bCs/>
          <w:sz w:val="28"/>
          <w:szCs w:val="28"/>
        </w:rPr>
        <w:t>4</w:t>
      </w:r>
      <w:r>
        <w:rPr>
          <w:rFonts w:ascii="Times New Roman" w:eastAsia="宋体" w:hAnsi="Times New Roman"/>
          <w:b/>
          <w:bCs/>
          <w:sz w:val="28"/>
          <w:szCs w:val="28"/>
        </w:rPr>
        <w:t>环境监测</w:t>
      </w:r>
      <w:bookmarkEnd w:id="331"/>
      <w:bookmarkEnd w:id="332"/>
      <w:bookmarkEnd w:id="333"/>
      <w:r>
        <w:rPr>
          <w:rFonts w:ascii="Times New Roman" w:eastAsia="宋体" w:hAnsi="Times New Roman" w:hint="eastAsia"/>
          <w:b/>
          <w:bCs/>
          <w:sz w:val="28"/>
          <w:szCs w:val="28"/>
        </w:rPr>
        <w:t>计划</w:t>
      </w:r>
      <w:bookmarkEnd w:id="334"/>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根据项目建成投产后</w:t>
      </w:r>
      <w:r>
        <w:rPr>
          <w:rFonts w:ascii="Times New Roman" w:eastAsia="宋体" w:hAnsi="Times New Roman"/>
          <w:sz w:val="24"/>
          <w:szCs w:val="24"/>
        </w:rPr>
        <w:t>“</w:t>
      </w:r>
      <w:r>
        <w:rPr>
          <w:rFonts w:ascii="Times New Roman" w:eastAsia="宋体" w:hAnsi="Times New Roman"/>
          <w:sz w:val="24"/>
          <w:szCs w:val="24"/>
        </w:rPr>
        <w:t>三废</w:t>
      </w:r>
      <w:r>
        <w:rPr>
          <w:rFonts w:ascii="Times New Roman" w:eastAsia="宋体" w:hAnsi="Times New Roman"/>
          <w:sz w:val="24"/>
          <w:szCs w:val="24"/>
        </w:rPr>
        <w:t>”</w:t>
      </w:r>
      <w:r>
        <w:rPr>
          <w:rFonts w:ascii="Times New Roman" w:eastAsia="宋体" w:hAnsi="Times New Roman"/>
          <w:sz w:val="24"/>
          <w:szCs w:val="24"/>
        </w:rPr>
        <w:t>排放情况，</w:t>
      </w:r>
      <w:r>
        <w:rPr>
          <w:rFonts w:ascii="Times New Roman" w:eastAsia="宋体" w:hAnsi="Times New Roman" w:cs="Times New Roman" w:hint="eastAsia"/>
          <w:spacing w:val="-4"/>
          <w:position w:val="2"/>
          <w:sz w:val="24"/>
          <w:szCs w:val="24"/>
          <w:lang w:bidi="zh-CN"/>
        </w:rPr>
        <w:t>建设单位应定期委托有检测资质单位对污染源（包括废气、废水、噪声、固体废物等）以及各类污染治理设施的运转进行监测。</w:t>
      </w:r>
      <w:r>
        <w:rPr>
          <w:rFonts w:ascii="Times New Roman" w:eastAsia="宋体" w:hAnsi="Times New Roman" w:hint="eastAsia"/>
          <w:sz w:val="24"/>
          <w:szCs w:val="24"/>
        </w:rPr>
        <w:t>根据项目污染物排放特征，对照</w:t>
      </w:r>
      <w:r>
        <w:rPr>
          <w:rFonts w:ascii="Times New Roman" w:eastAsia="宋体" w:hAnsi="Times New Roman" w:hint="eastAsia"/>
          <w:sz w:val="24"/>
          <w:szCs w:val="24"/>
        </w:rPr>
        <w:t>《排污许可证申请与核发技术规范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家具制造业</w:t>
      </w:r>
      <w:r>
        <w:rPr>
          <w:rFonts w:ascii="Times New Roman" w:eastAsia="宋体" w:hAnsi="Times New Roman" w:hint="eastAsia"/>
          <w:sz w:val="24"/>
          <w:szCs w:val="24"/>
        </w:rPr>
        <w:t>》，噪声参照《排污单位自行监测技术指南</w:t>
      </w:r>
      <w:r>
        <w:rPr>
          <w:rFonts w:ascii="Times New Roman" w:eastAsia="宋体" w:hAnsi="Times New Roman" w:hint="eastAsia"/>
          <w:sz w:val="24"/>
          <w:szCs w:val="24"/>
        </w:rPr>
        <w:t xml:space="preserve"> </w:t>
      </w:r>
      <w:r>
        <w:rPr>
          <w:rFonts w:ascii="Times New Roman" w:eastAsia="宋体" w:hAnsi="Times New Roman" w:hint="eastAsia"/>
          <w:sz w:val="24"/>
          <w:szCs w:val="24"/>
        </w:rPr>
        <w:t>总则</w:t>
      </w:r>
      <w:r>
        <w:rPr>
          <w:rFonts w:ascii="Times New Roman" w:eastAsia="宋体" w:hAnsi="Times New Roman" w:hint="eastAsia"/>
          <w:sz w:val="24"/>
          <w:szCs w:val="24"/>
        </w:rPr>
        <w:t>》，项目</w:t>
      </w:r>
      <w:r>
        <w:rPr>
          <w:rFonts w:ascii="Times New Roman" w:eastAsia="宋体" w:hAnsi="Times New Roman" w:hint="eastAsia"/>
          <w:sz w:val="24"/>
          <w:szCs w:val="24"/>
        </w:rPr>
        <w:t>运营期污染源监测计划见表</w:t>
      </w:r>
      <w:r>
        <w:rPr>
          <w:rFonts w:ascii="Times New Roman" w:eastAsia="宋体" w:hAnsi="Times New Roman" w:hint="eastAsia"/>
          <w:sz w:val="24"/>
          <w:szCs w:val="24"/>
        </w:rPr>
        <w:t>8.4-1</w:t>
      </w:r>
      <w:r>
        <w:rPr>
          <w:rFonts w:ascii="Times New Roman" w:eastAsia="宋体" w:hAnsi="Times New Roman" w:hint="eastAsia"/>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8</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4</w:t>
      </w:r>
      <w:r>
        <w:rPr>
          <w:rFonts w:ascii="Times New Roman" w:eastAsia="宋体" w:hAnsi="Times New Roman"/>
          <w:b/>
          <w:bCs/>
          <w:kern w:val="2"/>
          <w:sz w:val="24"/>
          <w:szCs w:val="24"/>
        </w:rPr>
        <w:t>-1</w:t>
      </w:r>
      <w:r>
        <w:rPr>
          <w:rFonts w:ascii="Times New Roman" w:eastAsia="宋体" w:hAnsi="Times New Roman"/>
          <w:b/>
          <w:bCs/>
          <w:kern w:val="2"/>
          <w:sz w:val="24"/>
          <w:szCs w:val="24"/>
        </w:rPr>
        <w:t>环境监测计划</w:t>
      </w:r>
    </w:p>
    <w:tbl>
      <w:tblPr>
        <w:tblW w:w="9286"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18"/>
        <w:gridCol w:w="1225"/>
        <w:gridCol w:w="1688"/>
        <w:gridCol w:w="3103"/>
        <w:gridCol w:w="1209"/>
        <w:gridCol w:w="1343"/>
      </w:tblGrid>
      <w:tr w:rsidR="008143BF">
        <w:trPr>
          <w:trHeight w:val="397"/>
          <w:jc w:val="center"/>
        </w:trPr>
        <w:tc>
          <w:tcPr>
            <w:tcW w:w="718" w:type="dxa"/>
            <w:tcBorders>
              <w:top w:val="single" w:sz="12" w:space="0" w:color="auto"/>
              <w:left w:val="nil"/>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序号</w:t>
            </w:r>
          </w:p>
        </w:tc>
        <w:tc>
          <w:tcPr>
            <w:tcW w:w="1225" w:type="dxa"/>
            <w:tcBorders>
              <w:top w:val="single" w:sz="12"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污染源名称</w:t>
            </w:r>
          </w:p>
        </w:tc>
        <w:tc>
          <w:tcPr>
            <w:tcW w:w="1688" w:type="dxa"/>
            <w:tcBorders>
              <w:top w:val="single" w:sz="12"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监测位置</w:t>
            </w:r>
          </w:p>
        </w:tc>
        <w:tc>
          <w:tcPr>
            <w:tcW w:w="3103" w:type="dxa"/>
            <w:tcBorders>
              <w:top w:val="single" w:sz="12"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监测项目</w:t>
            </w:r>
          </w:p>
        </w:tc>
        <w:tc>
          <w:tcPr>
            <w:tcW w:w="1209" w:type="dxa"/>
            <w:tcBorders>
              <w:top w:val="single" w:sz="12"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监测频率</w:t>
            </w:r>
          </w:p>
        </w:tc>
        <w:tc>
          <w:tcPr>
            <w:tcW w:w="1343" w:type="dxa"/>
            <w:tcBorders>
              <w:top w:val="single" w:sz="12" w:space="0" w:color="auto"/>
            </w:tcBorders>
            <w:vAlign w:val="center"/>
          </w:tcPr>
          <w:p w:rsidR="008143BF" w:rsidRDefault="00EF74C7">
            <w:pPr>
              <w:jc w:val="center"/>
              <w:rPr>
                <w:rFonts w:ascii="Times New Roman" w:eastAsia="宋体" w:hAnsi="Times New Roman"/>
                <w:b/>
                <w:szCs w:val="21"/>
              </w:rPr>
            </w:pPr>
            <w:r>
              <w:rPr>
                <w:rFonts w:ascii="Times New Roman" w:eastAsia="宋体" w:hAnsi="Times New Roman"/>
                <w:b/>
                <w:szCs w:val="21"/>
              </w:rPr>
              <w:t>监测方式</w:t>
            </w:r>
          </w:p>
        </w:tc>
      </w:tr>
      <w:tr w:rsidR="008143BF">
        <w:trPr>
          <w:trHeight w:val="397"/>
          <w:jc w:val="center"/>
        </w:trPr>
        <w:tc>
          <w:tcPr>
            <w:tcW w:w="718" w:type="dxa"/>
            <w:vMerge w:val="restart"/>
            <w:tcBorders>
              <w:top w:val="single" w:sz="4" w:space="0" w:color="auto"/>
              <w:left w:val="nil"/>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1</w:t>
            </w:r>
          </w:p>
        </w:tc>
        <w:tc>
          <w:tcPr>
            <w:tcW w:w="1225" w:type="dxa"/>
            <w:vMerge w:val="restart"/>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废气</w:t>
            </w:r>
          </w:p>
        </w:tc>
        <w:tc>
          <w:tcPr>
            <w:tcW w:w="1688"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排气筒</w:t>
            </w:r>
            <w:r>
              <w:rPr>
                <w:rFonts w:ascii="Times New Roman" w:eastAsia="宋体" w:hAnsi="Times New Roman" w:hint="eastAsia"/>
                <w:szCs w:val="21"/>
              </w:rPr>
              <w:t>P1</w:t>
            </w:r>
          </w:p>
        </w:tc>
        <w:tc>
          <w:tcPr>
            <w:tcW w:w="3103" w:type="dxa"/>
            <w:vAlign w:val="center"/>
          </w:tcPr>
          <w:p w:rsidR="008143BF" w:rsidRDefault="00EF74C7">
            <w:pPr>
              <w:ind w:rightChars="-50" w:right="-105"/>
              <w:jc w:val="center"/>
              <w:rPr>
                <w:rFonts w:ascii="Times New Roman" w:eastAsia="宋体" w:hAnsi="Times New Roman"/>
                <w:szCs w:val="21"/>
              </w:rPr>
            </w:pPr>
            <w:r>
              <w:rPr>
                <w:rFonts w:ascii="Times New Roman" w:eastAsia="宋体" w:hAnsi="Times New Roman" w:hint="eastAsia"/>
                <w:sz w:val="22"/>
                <w:szCs w:val="22"/>
              </w:rPr>
              <w:t>颗粒物</w:t>
            </w:r>
          </w:p>
        </w:tc>
        <w:tc>
          <w:tcPr>
            <w:tcW w:w="1209" w:type="dxa"/>
            <w:tcBorders>
              <w:top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次</w:t>
            </w:r>
            <w:r>
              <w:rPr>
                <w:rFonts w:ascii="Times New Roman" w:eastAsia="宋体" w:hAnsi="Times New Roman"/>
                <w:szCs w:val="21"/>
              </w:rPr>
              <w:t>/</w:t>
            </w:r>
            <w:r>
              <w:rPr>
                <w:rFonts w:ascii="Times New Roman" w:eastAsia="宋体" w:hAnsi="Times New Roman"/>
                <w:szCs w:val="21"/>
              </w:rPr>
              <w:t>年</w:t>
            </w:r>
          </w:p>
        </w:tc>
        <w:tc>
          <w:tcPr>
            <w:tcW w:w="1343" w:type="dxa"/>
            <w:vMerge w:val="restart"/>
            <w:vAlign w:val="center"/>
          </w:tcPr>
          <w:p w:rsidR="008143BF" w:rsidRDefault="00EF74C7">
            <w:pPr>
              <w:ind w:rightChars="-50" w:right="-105"/>
              <w:jc w:val="center"/>
              <w:rPr>
                <w:rFonts w:ascii="Times New Roman" w:eastAsia="宋体" w:hAnsi="Times New Roman"/>
                <w:szCs w:val="21"/>
              </w:rPr>
            </w:pPr>
            <w:r>
              <w:rPr>
                <w:rFonts w:ascii="Times New Roman" w:eastAsia="宋体" w:hAnsi="Times New Roman" w:hint="eastAsia"/>
                <w:szCs w:val="21"/>
              </w:rPr>
              <w:t>委托监测</w:t>
            </w:r>
          </w:p>
        </w:tc>
      </w:tr>
      <w:tr w:rsidR="008143BF">
        <w:trPr>
          <w:trHeight w:val="397"/>
          <w:jc w:val="center"/>
        </w:trPr>
        <w:tc>
          <w:tcPr>
            <w:tcW w:w="718" w:type="dxa"/>
            <w:vMerge/>
            <w:tcBorders>
              <w:left w:val="nil"/>
            </w:tcBorders>
            <w:vAlign w:val="center"/>
          </w:tcPr>
          <w:p w:rsidR="008143BF" w:rsidRDefault="008143BF">
            <w:pPr>
              <w:jc w:val="center"/>
              <w:rPr>
                <w:rFonts w:ascii="Times New Roman" w:eastAsia="宋体" w:hAnsi="Times New Roman"/>
                <w:szCs w:val="21"/>
              </w:rPr>
            </w:pPr>
          </w:p>
        </w:tc>
        <w:tc>
          <w:tcPr>
            <w:tcW w:w="1225" w:type="dxa"/>
            <w:vMerge/>
            <w:vAlign w:val="center"/>
          </w:tcPr>
          <w:p w:rsidR="008143BF" w:rsidRDefault="008143BF">
            <w:pPr>
              <w:jc w:val="center"/>
              <w:rPr>
                <w:rFonts w:ascii="Times New Roman" w:eastAsia="宋体" w:hAnsi="Times New Roman"/>
                <w:szCs w:val="21"/>
              </w:rPr>
            </w:pPr>
          </w:p>
        </w:tc>
        <w:tc>
          <w:tcPr>
            <w:tcW w:w="1688" w:type="dxa"/>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排气筒</w:t>
            </w:r>
            <w:r>
              <w:rPr>
                <w:rFonts w:ascii="Times New Roman" w:eastAsia="宋体" w:hAnsi="Times New Roman" w:hint="eastAsia"/>
                <w:szCs w:val="21"/>
              </w:rPr>
              <w:t>P2</w:t>
            </w:r>
          </w:p>
        </w:tc>
        <w:tc>
          <w:tcPr>
            <w:tcW w:w="3103" w:type="dxa"/>
            <w:vAlign w:val="center"/>
          </w:tcPr>
          <w:p w:rsidR="008143BF" w:rsidRDefault="00EF74C7">
            <w:pPr>
              <w:ind w:rightChars="-50" w:right="-105"/>
              <w:jc w:val="center"/>
              <w:rPr>
                <w:rFonts w:ascii="Times New Roman" w:eastAsia="宋体" w:hAnsi="Times New Roman"/>
                <w:sz w:val="22"/>
                <w:szCs w:val="22"/>
              </w:rPr>
            </w:pPr>
            <w:r>
              <w:rPr>
                <w:rFonts w:ascii="Times New Roman" w:eastAsia="宋体" w:hAnsi="Times New Roman" w:hint="eastAsia"/>
                <w:sz w:val="22"/>
                <w:szCs w:val="22"/>
              </w:rPr>
              <w:t>颗粒物</w:t>
            </w:r>
            <w:r>
              <w:rPr>
                <w:rFonts w:ascii="Times New Roman" w:eastAsia="宋体" w:hAnsi="Times New Roman" w:hint="eastAsia"/>
                <w:sz w:val="22"/>
                <w:szCs w:val="22"/>
              </w:rPr>
              <w:t>、</w:t>
            </w:r>
            <w:r>
              <w:rPr>
                <w:rFonts w:ascii="Times New Roman" w:eastAsia="宋体" w:hAnsi="Times New Roman" w:hint="eastAsia"/>
                <w:sz w:val="22"/>
                <w:szCs w:val="22"/>
              </w:rPr>
              <w:t>VOCs</w:t>
            </w:r>
          </w:p>
        </w:tc>
        <w:tc>
          <w:tcPr>
            <w:tcW w:w="1209" w:type="dxa"/>
            <w:tcBorders>
              <w:top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次</w:t>
            </w:r>
            <w:r>
              <w:rPr>
                <w:rFonts w:ascii="Times New Roman" w:eastAsia="宋体" w:hAnsi="Times New Roman"/>
                <w:szCs w:val="21"/>
              </w:rPr>
              <w:t>/</w:t>
            </w:r>
            <w:r>
              <w:rPr>
                <w:rFonts w:ascii="Times New Roman" w:eastAsia="宋体" w:hAnsi="Times New Roman"/>
                <w:szCs w:val="21"/>
              </w:rPr>
              <w:t>年</w:t>
            </w:r>
          </w:p>
        </w:tc>
        <w:tc>
          <w:tcPr>
            <w:tcW w:w="1343" w:type="dxa"/>
            <w:vMerge/>
            <w:vAlign w:val="center"/>
          </w:tcPr>
          <w:p w:rsidR="008143BF" w:rsidRDefault="008143BF">
            <w:pPr>
              <w:ind w:rightChars="-50" w:right="-105"/>
              <w:rPr>
                <w:rFonts w:ascii="Times New Roman" w:eastAsia="宋体" w:hAnsi="Times New Roman"/>
                <w:szCs w:val="21"/>
              </w:rPr>
            </w:pPr>
          </w:p>
        </w:tc>
      </w:tr>
      <w:tr w:rsidR="008143BF">
        <w:trPr>
          <w:trHeight w:val="397"/>
          <w:jc w:val="center"/>
        </w:trPr>
        <w:tc>
          <w:tcPr>
            <w:tcW w:w="718" w:type="dxa"/>
            <w:vMerge/>
            <w:tcBorders>
              <w:left w:val="nil"/>
            </w:tcBorders>
            <w:vAlign w:val="center"/>
          </w:tcPr>
          <w:p w:rsidR="008143BF" w:rsidRDefault="008143BF">
            <w:pPr>
              <w:jc w:val="center"/>
              <w:rPr>
                <w:rFonts w:ascii="Times New Roman" w:eastAsia="宋体" w:hAnsi="Times New Roman"/>
                <w:szCs w:val="21"/>
              </w:rPr>
            </w:pPr>
          </w:p>
        </w:tc>
        <w:tc>
          <w:tcPr>
            <w:tcW w:w="1225" w:type="dxa"/>
            <w:vMerge/>
            <w:vAlign w:val="center"/>
          </w:tcPr>
          <w:p w:rsidR="008143BF" w:rsidRDefault="008143BF">
            <w:pPr>
              <w:jc w:val="center"/>
              <w:rPr>
                <w:rFonts w:ascii="Times New Roman" w:eastAsia="宋体" w:hAnsi="Times New Roman"/>
                <w:szCs w:val="21"/>
              </w:rPr>
            </w:pPr>
          </w:p>
        </w:tc>
        <w:tc>
          <w:tcPr>
            <w:tcW w:w="1688" w:type="dxa"/>
            <w:vAlign w:val="center"/>
          </w:tcPr>
          <w:p w:rsidR="008143BF" w:rsidRDefault="00EF74C7">
            <w:pPr>
              <w:jc w:val="center"/>
              <w:rPr>
                <w:rFonts w:ascii="Times New Roman" w:eastAsia="宋体" w:hAnsi="Times New Roman"/>
                <w:szCs w:val="21"/>
              </w:rPr>
            </w:pPr>
            <w:r>
              <w:rPr>
                <w:rFonts w:ascii="Times New Roman" w:eastAsia="宋体" w:hAnsi="Times New Roman"/>
                <w:szCs w:val="21"/>
              </w:rPr>
              <w:t>厂界</w:t>
            </w:r>
          </w:p>
        </w:tc>
        <w:tc>
          <w:tcPr>
            <w:tcW w:w="3103" w:type="dxa"/>
            <w:vAlign w:val="center"/>
          </w:tcPr>
          <w:p w:rsidR="008143BF" w:rsidRDefault="00EF74C7">
            <w:pPr>
              <w:ind w:rightChars="-50" w:right="-105"/>
              <w:jc w:val="center"/>
              <w:rPr>
                <w:rFonts w:ascii="Times New Roman" w:eastAsia="宋体" w:hAnsi="Times New Roman"/>
                <w:szCs w:val="21"/>
              </w:rPr>
            </w:pPr>
            <w:r>
              <w:rPr>
                <w:rFonts w:ascii="Times New Roman" w:eastAsia="宋体" w:hAnsi="Times New Roman" w:hint="eastAsia"/>
                <w:sz w:val="22"/>
                <w:szCs w:val="22"/>
              </w:rPr>
              <w:t>颗粒物</w:t>
            </w:r>
            <w:r>
              <w:rPr>
                <w:rFonts w:ascii="Times New Roman" w:eastAsia="宋体" w:hAnsi="Times New Roman" w:hint="eastAsia"/>
                <w:sz w:val="22"/>
                <w:szCs w:val="22"/>
              </w:rPr>
              <w:t>、</w:t>
            </w:r>
            <w:r>
              <w:rPr>
                <w:rFonts w:ascii="Times New Roman" w:eastAsia="宋体" w:hAnsi="Times New Roman" w:hint="eastAsia"/>
                <w:sz w:val="22"/>
                <w:szCs w:val="22"/>
              </w:rPr>
              <w:t>VOCs</w:t>
            </w:r>
          </w:p>
        </w:tc>
        <w:tc>
          <w:tcPr>
            <w:tcW w:w="1209" w:type="dxa"/>
            <w:tcBorders>
              <w:top w:val="single" w:sz="4"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次</w:t>
            </w:r>
            <w:r>
              <w:rPr>
                <w:rFonts w:ascii="Times New Roman" w:eastAsia="宋体" w:hAnsi="Times New Roman"/>
                <w:szCs w:val="21"/>
              </w:rPr>
              <w:t>/</w:t>
            </w:r>
            <w:r>
              <w:rPr>
                <w:rFonts w:ascii="Times New Roman" w:eastAsia="宋体" w:hAnsi="Times New Roman"/>
                <w:szCs w:val="21"/>
              </w:rPr>
              <w:t>年</w:t>
            </w:r>
          </w:p>
        </w:tc>
        <w:tc>
          <w:tcPr>
            <w:tcW w:w="1343" w:type="dxa"/>
            <w:vMerge/>
            <w:vAlign w:val="center"/>
          </w:tcPr>
          <w:p w:rsidR="008143BF" w:rsidRDefault="008143BF">
            <w:pPr>
              <w:ind w:rightChars="-50" w:right="-105"/>
              <w:rPr>
                <w:rFonts w:ascii="Times New Roman" w:eastAsia="宋体" w:hAnsi="Times New Roman"/>
                <w:szCs w:val="21"/>
              </w:rPr>
            </w:pPr>
          </w:p>
        </w:tc>
      </w:tr>
      <w:tr w:rsidR="008143BF">
        <w:trPr>
          <w:trHeight w:val="397"/>
          <w:jc w:val="center"/>
        </w:trPr>
        <w:tc>
          <w:tcPr>
            <w:tcW w:w="718" w:type="dxa"/>
            <w:tcBorders>
              <w:left w:val="nil"/>
              <w:bottom w:val="single" w:sz="12"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2</w:t>
            </w:r>
          </w:p>
        </w:tc>
        <w:tc>
          <w:tcPr>
            <w:tcW w:w="1225" w:type="dxa"/>
            <w:tcBorders>
              <w:bottom w:val="single" w:sz="12"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噪声</w:t>
            </w:r>
          </w:p>
        </w:tc>
        <w:tc>
          <w:tcPr>
            <w:tcW w:w="1688" w:type="dxa"/>
            <w:tcBorders>
              <w:bottom w:val="single" w:sz="12"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厂界噪声</w:t>
            </w:r>
          </w:p>
        </w:tc>
        <w:tc>
          <w:tcPr>
            <w:tcW w:w="3103" w:type="dxa"/>
            <w:tcBorders>
              <w:bottom w:val="single" w:sz="12"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L</w:t>
            </w:r>
            <w:r>
              <w:rPr>
                <w:rFonts w:ascii="Times New Roman" w:eastAsia="宋体" w:hAnsi="Times New Roman"/>
                <w:szCs w:val="21"/>
                <w:vertAlign w:val="subscript"/>
              </w:rPr>
              <w:t>eq</w:t>
            </w:r>
          </w:p>
        </w:tc>
        <w:tc>
          <w:tcPr>
            <w:tcW w:w="1209" w:type="dxa"/>
            <w:tcBorders>
              <w:bottom w:val="single" w:sz="12" w:space="0" w:color="auto"/>
            </w:tcBorders>
            <w:vAlign w:val="center"/>
          </w:tcPr>
          <w:p w:rsidR="008143BF" w:rsidRDefault="00EF74C7">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次</w:t>
            </w:r>
            <w:r>
              <w:rPr>
                <w:rFonts w:ascii="Times New Roman" w:eastAsia="宋体" w:hAnsi="Times New Roman"/>
                <w:szCs w:val="21"/>
              </w:rPr>
              <w:t>/</w:t>
            </w:r>
            <w:r>
              <w:rPr>
                <w:rFonts w:ascii="Times New Roman" w:eastAsia="宋体" w:hAnsi="Times New Roman" w:hint="eastAsia"/>
                <w:szCs w:val="21"/>
              </w:rPr>
              <w:t>季度</w:t>
            </w:r>
          </w:p>
        </w:tc>
        <w:tc>
          <w:tcPr>
            <w:tcW w:w="1343" w:type="dxa"/>
            <w:vMerge/>
            <w:tcBorders>
              <w:bottom w:val="single" w:sz="12" w:space="0" w:color="auto"/>
            </w:tcBorders>
            <w:vAlign w:val="center"/>
          </w:tcPr>
          <w:p w:rsidR="008143BF" w:rsidRDefault="008143BF">
            <w:pPr>
              <w:ind w:leftChars="-50" w:left="-105" w:rightChars="-50" w:right="-105"/>
              <w:jc w:val="center"/>
              <w:rPr>
                <w:rFonts w:ascii="Times New Roman" w:eastAsia="宋体" w:hAnsi="Times New Roman"/>
                <w:szCs w:val="21"/>
              </w:rPr>
            </w:pPr>
          </w:p>
        </w:tc>
      </w:tr>
    </w:tbl>
    <w:p w:rsidR="008143BF" w:rsidRDefault="00EF74C7">
      <w:pPr>
        <w:adjustRightInd w:val="0"/>
        <w:snapToGrid w:val="0"/>
        <w:spacing w:line="360" w:lineRule="auto"/>
        <w:outlineLvl w:val="1"/>
        <w:rPr>
          <w:rFonts w:ascii="Times New Roman" w:eastAsia="宋体" w:hAnsi="Times New Roman"/>
          <w:b/>
          <w:bCs/>
          <w:sz w:val="28"/>
          <w:szCs w:val="28"/>
        </w:rPr>
      </w:pPr>
      <w:bookmarkStart w:id="335" w:name="_Toc26675"/>
      <w:r>
        <w:rPr>
          <w:rFonts w:ascii="Times New Roman" w:eastAsia="宋体" w:hAnsi="Times New Roman" w:hint="eastAsia"/>
          <w:b/>
          <w:bCs/>
          <w:sz w:val="28"/>
          <w:szCs w:val="28"/>
        </w:rPr>
        <w:t>8</w:t>
      </w:r>
      <w:r>
        <w:rPr>
          <w:rFonts w:ascii="Times New Roman" w:eastAsia="宋体" w:hAnsi="Times New Roman"/>
          <w:b/>
          <w:bCs/>
          <w:sz w:val="28"/>
          <w:szCs w:val="28"/>
        </w:rPr>
        <w:t>.</w:t>
      </w:r>
      <w:r>
        <w:rPr>
          <w:rFonts w:ascii="Times New Roman" w:eastAsia="宋体" w:hAnsi="Times New Roman" w:hint="eastAsia"/>
          <w:b/>
          <w:bCs/>
          <w:sz w:val="28"/>
          <w:szCs w:val="28"/>
        </w:rPr>
        <w:t>5</w:t>
      </w:r>
      <w:r>
        <w:rPr>
          <w:rFonts w:ascii="Times New Roman" w:eastAsia="宋体" w:hAnsi="Times New Roman"/>
          <w:b/>
          <w:bCs/>
          <w:sz w:val="28"/>
          <w:szCs w:val="28"/>
        </w:rPr>
        <w:t>“</w:t>
      </w:r>
      <w:r>
        <w:rPr>
          <w:rFonts w:ascii="Times New Roman" w:eastAsia="宋体" w:hAnsi="Times New Roman"/>
          <w:b/>
          <w:bCs/>
          <w:sz w:val="28"/>
          <w:szCs w:val="28"/>
        </w:rPr>
        <w:t>三同时</w:t>
      </w:r>
      <w:r>
        <w:rPr>
          <w:rFonts w:ascii="Times New Roman" w:eastAsia="宋体" w:hAnsi="Times New Roman"/>
          <w:b/>
          <w:bCs/>
          <w:sz w:val="28"/>
          <w:szCs w:val="28"/>
        </w:rPr>
        <w:t>”</w:t>
      </w:r>
      <w:r>
        <w:rPr>
          <w:rFonts w:ascii="Times New Roman" w:eastAsia="宋体" w:hAnsi="Times New Roman"/>
          <w:b/>
          <w:bCs/>
          <w:sz w:val="28"/>
          <w:szCs w:val="28"/>
        </w:rPr>
        <w:t>及环保设施验收</w:t>
      </w:r>
      <w:bookmarkEnd w:id="335"/>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）建设项目需要建设的废水处理设施、废气处理设施、固废暂存场所等，应与</w:t>
      </w:r>
      <w:r>
        <w:rPr>
          <w:rFonts w:ascii="Times New Roman" w:eastAsia="宋体" w:hAnsi="Times New Roman"/>
          <w:sz w:val="24"/>
          <w:szCs w:val="24"/>
        </w:rPr>
        <w:lastRenderedPageBreak/>
        <w:t>主体工程同时设计、同时施工、同时投产。</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）做好废水、废气、噪声等污染处理设施和设备的维护和保养工作，保证污染处理设施有较高的运转率。</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建设项目竣工后，建设单位应当按照国务院环境保护行政主管部门规定的标准和程序，对配套建设的废水、废气、噪声等环境保护设施进行验收，编制验收报告。其配套建设的废水、废气、噪声等环境保护设施经验收合格，方可投入生产或者使用；未经验收或者验收不合格的，不得投入生产或者使用。建设单位在环境保护设施验收过程中，应当如实查验、监测、记载建设项目环境保护设施的建设和调试情况，不得弄虚作假。除按照国家规定需要保密的情形外，建设单位应当依法向社会公开验收报告。</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项目环保竣工验收内容一览表见</w:t>
      </w:r>
      <w:r>
        <w:rPr>
          <w:rFonts w:ascii="Times New Roman" w:eastAsia="宋体" w:hAnsi="Times New Roman" w:hint="eastAsia"/>
          <w:sz w:val="24"/>
          <w:szCs w:val="24"/>
        </w:rPr>
        <w:t>8</w:t>
      </w:r>
      <w:r>
        <w:rPr>
          <w:rFonts w:ascii="Times New Roman" w:eastAsia="宋体" w:hAnsi="Times New Roman"/>
          <w:sz w:val="24"/>
          <w:szCs w:val="24"/>
        </w:rPr>
        <w:t>.</w:t>
      </w:r>
      <w:r>
        <w:rPr>
          <w:rFonts w:ascii="Times New Roman" w:eastAsia="宋体" w:hAnsi="Times New Roman" w:hint="eastAsia"/>
          <w:sz w:val="24"/>
          <w:szCs w:val="24"/>
        </w:rPr>
        <w:t>5</w:t>
      </w:r>
      <w:r>
        <w:rPr>
          <w:rFonts w:ascii="Times New Roman" w:eastAsia="宋体" w:hAnsi="Times New Roman"/>
          <w:sz w:val="24"/>
          <w:szCs w:val="24"/>
        </w:rPr>
        <w:t>-1</w:t>
      </w:r>
      <w:r>
        <w:rPr>
          <w:rFonts w:ascii="Times New Roman" w:eastAsia="宋体" w:hAnsi="Times New Roman"/>
          <w:sz w:val="24"/>
          <w:szCs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b/>
          <w:bCs/>
          <w:kern w:val="2"/>
          <w:sz w:val="24"/>
          <w:szCs w:val="24"/>
        </w:rPr>
        <w:t>表</w:t>
      </w:r>
      <w:r>
        <w:rPr>
          <w:rFonts w:ascii="Times New Roman" w:eastAsia="宋体" w:hAnsi="Times New Roman" w:hint="eastAsia"/>
          <w:b/>
          <w:bCs/>
          <w:kern w:val="2"/>
          <w:sz w:val="24"/>
          <w:szCs w:val="24"/>
        </w:rPr>
        <w:t>8</w:t>
      </w:r>
      <w:r>
        <w:rPr>
          <w:rFonts w:ascii="Times New Roman" w:eastAsia="宋体" w:hAnsi="Times New Roman"/>
          <w:b/>
          <w:bCs/>
          <w:kern w:val="2"/>
          <w:sz w:val="24"/>
          <w:szCs w:val="24"/>
        </w:rPr>
        <w:t>.</w:t>
      </w:r>
      <w:r>
        <w:rPr>
          <w:rFonts w:ascii="Times New Roman" w:eastAsia="宋体" w:hAnsi="Times New Roman" w:hint="eastAsia"/>
          <w:b/>
          <w:bCs/>
          <w:kern w:val="2"/>
          <w:sz w:val="24"/>
          <w:szCs w:val="24"/>
        </w:rPr>
        <w:t>5</w:t>
      </w:r>
      <w:r>
        <w:rPr>
          <w:rFonts w:ascii="Times New Roman" w:eastAsia="宋体" w:hAnsi="Times New Roman"/>
          <w:b/>
          <w:bCs/>
          <w:kern w:val="2"/>
          <w:sz w:val="24"/>
          <w:szCs w:val="24"/>
        </w:rPr>
        <w:t>-1</w:t>
      </w:r>
      <w:r>
        <w:rPr>
          <w:rFonts w:ascii="Times New Roman" w:eastAsia="宋体" w:hAnsi="Times New Roman"/>
          <w:b/>
          <w:bCs/>
          <w:kern w:val="2"/>
          <w:sz w:val="24"/>
          <w:szCs w:val="24"/>
        </w:rPr>
        <w:t>环保设施</w:t>
      </w:r>
      <w:r>
        <w:rPr>
          <w:rFonts w:ascii="Times New Roman" w:eastAsia="宋体" w:hAnsi="Times New Roman" w:hint="eastAsia"/>
          <w:b/>
          <w:bCs/>
          <w:kern w:val="2"/>
          <w:sz w:val="24"/>
          <w:szCs w:val="24"/>
        </w:rPr>
        <w:t>竣工</w:t>
      </w:r>
      <w:r>
        <w:rPr>
          <w:rFonts w:ascii="Times New Roman" w:eastAsia="宋体" w:hAnsi="Times New Roman"/>
          <w:b/>
          <w:bCs/>
          <w:kern w:val="2"/>
          <w:sz w:val="24"/>
          <w:szCs w:val="24"/>
        </w:rPr>
        <w:t>验收一览表</w:t>
      </w:r>
    </w:p>
    <w:tbl>
      <w:tblPr>
        <w:tblW w:w="4996" w:type="pct"/>
        <w:jc w:val="center"/>
        <w:tblBorders>
          <w:top w:val="single" w:sz="8"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
        <w:gridCol w:w="1003"/>
        <w:gridCol w:w="1488"/>
        <w:gridCol w:w="3172"/>
        <w:gridCol w:w="3094"/>
      </w:tblGrid>
      <w:tr w:rsidR="008143BF">
        <w:trPr>
          <w:cantSplit/>
          <w:trHeight w:val="257"/>
          <w:jc w:val="center"/>
        </w:trPr>
        <w:tc>
          <w:tcPr>
            <w:tcW w:w="282" w:type="pct"/>
            <w:tcBorders>
              <w:top w:val="single" w:sz="12" w:space="0" w:color="000000"/>
              <w:left w:val="nil"/>
              <w:right w:val="single" w:sz="4" w:space="0" w:color="000000"/>
            </w:tcBorders>
            <w:vAlign w:val="center"/>
          </w:tcPr>
          <w:p w:rsidR="008143BF" w:rsidRDefault="00EF74C7">
            <w:pPr>
              <w:jc w:val="center"/>
              <w:rPr>
                <w:rFonts w:ascii="Times New Roman" w:eastAsia="宋体" w:hAnsi="Times New Roman"/>
                <w:b/>
                <w:bCs/>
                <w:szCs w:val="22"/>
              </w:rPr>
            </w:pPr>
            <w:r>
              <w:rPr>
                <w:rFonts w:ascii="Times New Roman" w:eastAsia="宋体" w:hAnsi="Times New Roman" w:hint="eastAsia"/>
                <w:b/>
                <w:bCs/>
                <w:szCs w:val="22"/>
              </w:rPr>
              <w:t>项目</w:t>
            </w:r>
          </w:p>
        </w:tc>
        <w:tc>
          <w:tcPr>
            <w:tcW w:w="540"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bCs/>
                <w:szCs w:val="22"/>
              </w:rPr>
            </w:pPr>
            <w:r>
              <w:rPr>
                <w:rFonts w:ascii="Times New Roman" w:eastAsia="宋体" w:hAnsi="Times New Roman" w:hint="eastAsia"/>
                <w:b/>
                <w:bCs/>
                <w:szCs w:val="22"/>
              </w:rPr>
              <w:t>性质</w:t>
            </w:r>
          </w:p>
        </w:tc>
        <w:tc>
          <w:tcPr>
            <w:tcW w:w="801" w:type="pct"/>
            <w:tcBorders>
              <w:top w:val="single" w:sz="12" w:space="0" w:color="000000"/>
              <w:left w:val="single" w:sz="4" w:space="0" w:color="000000"/>
              <w:right w:val="single" w:sz="4" w:space="0" w:color="000000"/>
            </w:tcBorders>
            <w:vAlign w:val="center"/>
          </w:tcPr>
          <w:p w:rsidR="008143BF" w:rsidRDefault="00EF74C7">
            <w:pPr>
              <w:jc w:val="center"/>
              <w:rPr>
                <w:rFonts w:ascii="Times New Roman" w:eastAsia="宋体" w:hAnsi="Times New Roman"/>
                <w:b/>
                <w:szCs w:val="22"/>
              </w:rPr>
            </w:pPr>
            <w:r>
              <w:rPr>
                <w:rFonts w:ascii="Times New Roman" w:eastAsia="宋体" w:hAnsi="Times New Roman"/>
                <w:b/>
                <w:szCs w:val="22"/>
              </w:rPr>
              <w:t>污染物名称</w:t>
            </w:r>
          </w:p>
        </w:tc>
        <w:tc>
          <w:tcPr>
            <w:tcW w:w="1708" w:type="pct"/>
            <w:tcBorders>
              <w:top w:val="single" w:sz="12" w:space="0" w:color="000000"/>
              <w:left w:val="single" w:sz="4" w:space="0" w:color="000000"/>
              <w:right w:val="nil"/>
            </w:tcBorders>
            <w:vAlign w:val="center"/>
          </w:tcPr>
          <w:p w:rsidR="008143BF" w:rsidRDefault="00EF74C7">
            <w:pPr>
              <w:jc w:val="center"/>
              <w:rPr>
                <w:rFonts w:ascii="Times New Roman" w:eastAsia="宋体" w:hAnsi="Times New Roman"/>
                <w:b/>
                <w:szCs w:val="22"/>
              </w:rPr>
            </w:pPr>
            <w:r>
              <w:rPr>
                <w:rFonts w:ascii="Times New Roman" w:eastAsia="宋体" w:hAnsi="Times New Roman" w:hint="eastAsia"/>
                <w:b/>
                <w:szCs w:val="22"/>
              </w:rPr>
              <w:t>环保处理设施</w:t>
            </w:r>
          </w:p>
        </w:tc>
        <w:tc>
          <w:tcPr>
            <w:tcW w:w="1666" w:type="pct"/>
            <w:tcBorders>
              <w:top w:val="single" w:sz="12" w:space="0" w:color="000000"/>
              <w:left w:val="single" w:sz="4" w:space="0" w:color="000000"/>
              <w:right w:val="nil"/>
            </w:tcBorders>
            <w:vAlign w:val="center"/>
          </w:tcPr>
          <w:p w:rsidR="008143BF" w:rsidRDefault="00EF74C7">
            <w:pPr>
              <w:jc w:val="center"/>
              <w:rPr>
                <w:rFonts w:ascii="Times New Roman" w:eastAsia="宋体" w:hAnsi="Times New Roman"/>
                <w:b/>
                <w:szCs w:val="22"/>
              </w:rPr>
            </w:pPr>
            <w:r>
              <w:rPr>
                <w:rFonts w:ascii="Times New Roman" w:eastAsia="宋体" w:hAnsi="Times New Roman" w:hint="eastAsia"/>
                <w:b/>
                <w:szCs w:val="22"/>
              </w:rPr>
              <w:t>验收依据</w:t>
            </w:r>
          </w:p>
        </w:tc>
      </w:tr>
      <w:tr w:rsidR="008143BF">
        <w:trPr>
          <w:cantSplit/>
          <w:trHeight w:val="397"/>
          <w:jc w:val="center"/>
        </w:trPr>
        <w:tc>
          <w:tcPr>
            <w:tcW w:w="282" w:type="pct"/>
            <w:vMerge w:val="restar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废水</w:t>
            </w:r>
          </w:p>
        </w:tc>
        <w:tc>
          <w:tcPr>
            <w:tcW w:w="540" w:type="pc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生产废水</w:t>
            </w:r>
          </w:p>
        </w:tc>
        <w:tc>
          <w:tcPr>
            <w:tcW w:w="801"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高效柜式喷淋塔用水</w:t>
            </w:r>
          </w:p>
        </w:tc>
        <w:tc>
          <w:tcPr>
            <w:tcW w:w="1708"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循环使用不外排</w:t>
            </w:r>
          </w:p>
        </w:tc>
        <w:tc>
          <w:tcPr>
            <w:tcW w:w="1666"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验收落实情况</w:t>
            </w:r>
          </w:p>
        </w:tc>
      </w:tr>
      <w:tr w:rsidR="008143BF">
        <w:trPr>
          <w:cantSplit/>
          <w:trHeight w:val="850"/>
          <w:jc w:val="center"/>
        </w:trPr>
        <w:tc>
          <w:tcPr>
            <w:tcW w:w="282" w:type="pct"/>
            <w:vMerge/>
            <w:tcBorders>
              <w:left w:val="nil"/>
            </w:tcBorders>
            <w:vAlign w:val="center"/>
          </w:tcPr>
          <w:p w:rsidR="008143BF" w:rsidRDefault="008143BF">
            <w:pPr>
              <w:jc w:val="center"/>
              <w:rPr>
                <w:rFonts w:ascii="Times New Roman" w:eastAsia="宋体" w:hAnsi="Times New Roman"/>
                <w:szCs w:val="22"/>
              </w:rPr>
            </w:pPr>
          </w:p>
        </w:tc>
        <w:tc>
          <w:tcPr>
            <w:tcW w:w="540" w:type="pct"/>
            <w:vMerge w:val="restart"/>
            <w:tcBorders>
              <w:top w:val="single" w:sz="6" w:space="0" w:color="000000"/>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生活污水</w:t>
            </w:r>
          </w:p>
        </w:tc>
        <w:tc>
          <w:tcPr>
            <w:tcW w:w="801"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近期生活污水</w:t>
            </w:r>
          </w:p>
        </w:tc>
        <w:tc>
          <w:tcPr>
            <w:tcW w:w="1708" w:type="pct"/>
            <w:tcBorders>
              <w:top w:val="single" w:sz="6" w:space="0" w:color="000000"/>
              <w:right w:val="nil"/>
            </w:tcBorders>
            <w:vAlign w:val="center"/>
          </w:tcPr>
          <w:p w:rsidR="008143BF" w:rsidRDefault="00EF74C7">
            <w:pPr>
              <w:jc w:val="center"/>
              <w:rPr>
                <w:rFonts w:ascii="Times New Roman" w:eastAsia="宋体" w:hAnsi="Times New Roman"/>
                <w:szCs w:val="22"/>
                <w:highlight w:val="yellow"/>
              </w:rPr>
            </w:pPr>
            <w:r>
              <w:rPr>
                <w:rFonts w:ascii="Times New Roman" w:eastAsia="宋体" w:hAnsi="Times New Roman" w:hint="eastAsia"/>
                <w:szCs w:val="22"/>
              </w:rPr>
              <w:t>经化粪池收集后接入福州闽联木业有限公司二级生化处理设施处理，接入工业区污水管网排入起步溪</w:t>
            </w:r>
          </w:p>
        </w:tc>
        <w:tc>
          <w:tcPr>
            <w:tcW w:w="1666" w:type="pct"/>
            <w:tcBorders>
              <w:top w:val="single" w:sz="6" w:space="0" w:color="000000"/>
              <w:right w:val="nil"/>
            </w:tcBorders>
            <w:vAlign w:val="center"/>
          </w:tcPr>
          <w:p w:rsidR="008143BF" w:rsidRDefault="00EF74C7">
            <w:pPr>
              <w:jc w:val="center"/>
              <w:rPr>
                <w:rFonts w:ascii="Times New Roman" w:eastAsia="宋体" w:hAnsi="Times New Roman"/>
                <w:szCs w:val="22"/>
                <w:highlight w:val="yellow"/>
              </w:rPr>
            </w:pPr>
            <w:r>
              <w:rPr>
                <w:rFonts w:ascii="Times New Roman" w:eastAsia="宋体" w:hAnsi="Times New Roman" w:hint="eastAsia"/>
                <w:szCs w:val="22"/>
              </w:rPr>
              <w:t>二级生化处理设施出水水质执行</w:t>
            </w:r>
            <w:r>
              <w:rPr>
                <w:rFonts w:ascii="Times New Roman" w:eastAsia="宋体" w:hAnsi="Times New Roman" w:hint="eastAsia"/>
                <w:szCs w:val="22"/>
              </w:rPr>
              <w:t>《污水综合排放标准》</w:t>
            </w:r>
            <w:r>
              <w:rPr>
                <w:rFonts w:ascii="Times New Roman" w:eastAsia="宋体" w:hAnsi="Times New Roman" w:hint="eastAsia"/>
                <w:szCs w:val="22"/>
              </w:rPr>
              <w:t>(GB8978-1996)</w:t>
            </w:r>
            <w:r>
              <w:rPr>
                <w:rFonts w:ascii="Times New Roman" w:eastAsia="宋体" w:hAnsi="Times New Roman" w:hint="eastAsia"/>
                <w:szCs w:val="22"/>
              </w:rPr>
              <w:t>表</w:t>
            </w:r>
            <w:r>
              <w:rPr>
                <w:rFonts w:ascii="Times New Roman" w:eastAsia="宋体" w:hAnsi="Times New Roman" w:hint="eastAsia"/>
                <w:szCs w:val="22"/>
              </w:rPr>
              <w:t>4</w:t>
            </w:r>
            <w:r>
              <w:rPr>
                <w:rFonts w:ascii="Times New Roman" w:eastAsia="宋体" w:hAnsi="Times New Roman" w:hint="eastAsia"/>
                <w:szCs w:val="22"/>
              </w:rPr>
              <w:t>中的二级标准</w:t>
            </w:r>
          </w:p>
        </w:tc>
      </w:tr>
      <w:tr w:rsidR="008143BF">
        <w:trPr>
          <w:cantSplit/>
          <w:trHeight w:val="850"/>
          <w:jc w:val="center"/>
        </w:trPr>
        <w:tc>
          <w:tcPr>
            <w:tcW w:w="282" w:type="pct"/>
            <w:vMerge/>
            <w:tcBorders>
              <w:left w:val="nil"/>
            </w:tcBorders>
            <w:vAlign w:val="center"/>
          </w:tcPr>
          <w:p w:rsidR="008143BF" w:rsidRDefault="008143BF">
            <w:pPr>
              <w:jc w:val="center"/>
              <w:rPr>
                <w:rFonts w:ascii="Times New Roman" w:eastAsia="宋体" w:hAnsi="Times New Roman"/>
                <w:szCs w:val="22"/>
              </w:rPr>
            </w:pPr>
          </w:p>
        </w:tc>
        <w:tc>
          <w:tcPr>
            <w:tcW w:w="540" w:type="pct"/>
            <w:vMerge/>
            <w:tcBorders>
              <w:top w:val="single" w:sz="6" w:space="0" w:color="000000"/>
              <w:left w:val="nil"/>
            </w:tcBorders>
            <w:vAlign w:val="center"/>
          </w:tcPr>
          <w:p w:rsidR="008143BF" w:rsidRDefault="008143BF">
            <w:pPr>
              <w:jc w:val="center"/>
              <w:rPr>
                <w:rFonts w:ascii="Times New Roman" w:eastAsia="宋体" w:hAnsi="Times New Roman"/>
                <w:szCs w:val="22"/>
              </w:rPr>
            </w:pPr>
          </w:p>
        </w:tc>
        <w:tc>
          <w:tcPr>
            <w:tcW w:w="801" w:type="pct"/>
            <w:tcBorders>
              <w:top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远期生活污水</w:t>
            </w:r>
          </w:p>
        </w:tc>
        <w:tc>
          <w:tcPr>
            <w:tcW w:w="1708"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化粪池处理后排入市政污水管网纳入罗源县污水处理厂</w:t>
            </w:r>
          </w:p>
        </w:tc>
        <w:tc>
          <w:tcPr>
            <w:tcW w:w="1666" w:type="pct"/>
            <w:tcBorders>
              <w:top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化粪池出水水质执行《污水综合排放标准》</w:t>
            </w:r>
            <w:r>
              <w:rPr>
                <w:rFonts w:ascii="Times New Roman" w:eastAsia="宋体" w:hAnsi="Times New Roman" w:hint="eastAsia"/>
                <w:szCs w:val="22"/>
              </w:rPr>
              <w:t>(GB8978-1996)</w:t>
            </w:r>
            <w:r>
              <w:rPr>
                <w:rFonts w:ascii="Times New Roman" w:eastAsia="宋体" w:hAnsi="Times New Roman" w:hint="eastAsia"/>
                <w:szCs w:val="22"/>
              </w:rPr>
              <w:t>表</w:t>
            </w:r>
            <w:r>
              <w:rPr>
                <w:rFonts w:ascii="Times New Roman" w:eastAsia="宋体" w:hAnsi="Times New Roman" w:hint="eastAsia"/>
                <w:szCs w:val="22"/>
              </w:rPr>
              <w:t>4</w:t>
            </w:r>
            <w:r>
              <w:rPr>
                <w:rFonts w:ascii="Times New Roman" w:eastAsia="宋体" w:hAnsi="Times New Roman" w:hint="eastAsia"/>
                <w:szCs w:val="22"/>
              </w:rPr>
              <w:t>中的三级标准，氨氮参照《污水排入城镇下水道水质标准》（</w:t>
            </w:r>
            <w:r>
              <w:rPr>
                <w:rFonts w:ascii="Times New Roman" w:eastAsia="宋体" w:hAnsi="Times New Roman" w:hint="eastAsia"/>
                <w:szCs w:val="22"/>
              </w:rPr>
              <w:t>GB/T31962-2015</w:t>
            </w:r>
            <w:r>
              <w:rPr>
                <w:rFonts w:ascii="Times New Roman" w:eastAsia="宋体" w:hAnsi="Times New Roman" w:hint="eastAsia"/>
                <w:szCs w:val="22"/>
              </w:rPr>
              <w:t>）表</w:t>
            </w:r>
            <w:r>
              <w:rPr>
                <w:rFonts w:ascii="Times New Roman" w:eastAsia="宋体" w:hAnsi="Times New Roman" w:hint="eastAsia"/>
                <w:szCs w:val="22"/>
              </w:rPr>
              <w:t>1B</w:t>
            </w:r>
            <w:r>
              <w:rPr>
                <w:rFonts w:ascii="Times New Roman" w:eastAsia="宋体" w:hAnsi="Times New Roman" w:hint="eastAsia"/>
                <w:szCs w:val="22"/>
              </w:rPr>
              <w:t>级标准</w:t>
            </w:r>
          </w:p>
        </w:tc>
      </w:tr>
      <w:tr w:rsidR="008143BF">
        <w:trPr>
          <w:cantSplit/>
          <w:trHeight w:val="263"/>
          <w:jc w:val="center"/>
        </w:trPr>
        <w:tc>
          <w:tcPr>
            <w:tcW w:w="282" w:type="pct"/>
            <w:vMerge w:val="restart"/>
            <w:tcBorders>
              <w:top w:val="single" w:sz="6" w:space="0" w:color="000000"/>
              <w:left w:val="nil"/>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废气</w:t>
            </w:r>
          </w:p>
        </w:tc>
        <w:tc>
          <w:tcPr>
            <w:tcW w:w="540" w:type="pct"/>
            <w:vMerge w:val="restar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有组织</w:t>
            </w:r>
          </w:p>
        </w:tc>
        <w:tc>
          <w:tcPr>
            <w:tcW w:w="801" w:type="pc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木料加工工序</w:t>
            </w:r>
            <w:r>
              <w:rPr>
                <w:rFonts w:ascii="Times New Roman" w:eastAsia="宋体" w:hAnsi="Times New Roman" w:hint="eastAsia"/>
                <w:szCs w:val="21"/>
              </w:rPr>
              <w:t>）</w:t>
            </w:r>
          </w:p>
        </w:tc>
        <w:tc>
          <w:tcPr>
            <w:tcW w:w="1708" w:type="pc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集气罩</w:t>
            </w:r>
            <w:r>
              <w:rPr>
                <w:rFonts w:ascii="Times New Roman" w:eastAsia="宋体" w:hAnsi="Times New Roman" w:hint="eastAsia"/>
                <w:szCs w:val="22"/>
              </w:rPr>
              <w:t>+</w:t>
            </w:r>
            <w:r>
              <w:rPr>
                <w:rFonts w:ascii="Times New Roman" w:eastAsia="宋体" w:hAnsi="Times New Roman" w:hint="eastAsia"/>
                <w:szCs w:val="22"/>
              </w:rPr>
              <w:t>中央集尘器</w:t>
            </w:r>
            <w:r>
              <w:rPr>
                <w:rFonts w:ascii="Times New Roman" w:eastAsia="宋体" w:hAnsi="Times New Roman" w:hint="eastAsia"/>
                <w:szCs w:val="22"/>
              </w:rPr>
              <w:t>+</w:t>
            </w:r>
            <w:r>
              <w:rPr>
                <w:rFonts w:ascii="Times New Roman" w:eastAsia="宋体" w:hAnsi="Times New Roman" w:hint="eastAsia"/>
                <w:szCs w:val="22"/>
              </w:rPr>
              <w:t>脉冲袋式除尘器</w:t>
            </w:r>
            <w:r>
              <w:rPr>
                <w:rFonts w:ascii="Times New Roman" w:eastAsia="宋体" w:hAnsi="Times New Roman" w:hint="eastAsia"/>
                <w:szCs w:val="22"/>
              </w:rPr>
              <w:t>+15m</w:t>
            </w:r>
            <w:r>
              <w:rPr>
                <w:rFonts w:ascii="Times New Roman" w:eastAsia="宋体" w:hAnsi="Times New Roman" w:hint="eastAsia"/>
                <w:szCs w:val="22"/>
              </w:rPr>
              <w:t>高排气筒</w:t>
            </w:r>
            <w:r>
              <w:rPr>
                <w:rFonts w:ascii="Times New Roman" w:eastAsia="宋体" w:hAnsi="Times New Roman" w:hint="eastAsia"/>
                <w:szCs w:val="22"/>
              </w:rPr>
              <w:t>（</w:t>
            </w:r>
            <w:r>
              <w:rPr>
                <w:rFonts w:ascii="Times New Roman" w:eastAsia="宋体" w:hAnsi="Times New Roman" w:hint="eastAsia"/>
                <w:szCs w:val="22"/>
              </w:rPr>
              <w:t>P1</w:t>
            </w:r>
            <w:r>
              <w:rPr>
                <w:rFonts w:ascii="Times New Roman" w:eastAsia="宋体" w:hAnsi="Times New Roman" w:hint="eastAsia"/>
                <w:szCs w:val="22"/>
              </w:rPr>
              <w:t>）</w:t>
            </w:r>
          </w:p>
        </w:tc>
        <w:tc>
          <w:tcPr>
            <w:tcW w:w="1666" w:type="pct"/>
            <w:vMerge w:val="restart"/>
            <w:tcBorders>
              <w:top w:val="single" w:sz="6" w:space="0" w:color="000000"/>
              <w:left w:val="single" w:sz="6" w:space="0" w:color="000000"/>
              <w:bottom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bCs/>
                <w:szCs w:val="21"/>
              </w:rPr>
              <w:t>排气筒颗粒物排放执行</w:t>
            </w:r>
            <w:r>
              <w:rPr>
                <w:rFonts w:ascii="Times New Roman" w:eastAsia="宋体" w:hAnsi="Times New Roman"/>
                <w:bCs/>
                <w:szCs w:val="21"/>
              </w:rPr>
              <w:t>《大气污染物综合排放标准》（</w:t>
            </w:r>
            <w:r>
              <w:rPr>
                <w:rFonts w:ascii="Times New Roman" w:eastAsia="宋体" w:hAnsi="Times New Roman"/>
                <w:bCs/>
                <w:szCs w:val="21"/>
              </w:rPr>
              <w:t>GB16297-1996</w:t>
            </w:r>
            <w:r>
              <w:rPr>
                <w:rFonts w:ascii="Times New Roman" w:eastAsia="宋体" w:hAnsi="Times New Roman"/>
                <w:bCs/>
                <w:szCs w:val="21"/>
              </w:rPr>
              <w:t>）表</w:t>
            </w:r>
            <w:r>
              <w:rPr>
                <w:rFonts w:ascii="Times New Roman" w:eastAsia="宋体" w:hAnsi="Times New Roman"/>
                <w:bCs/>
                <w:szCs w:val="21"/>
              </w:rPr>
              <w:t>2</w:t>
            </w:r>
            <w:r>
              <w:rPr>
                <w:rFonts w:ascii="Times New Roman" w:eastAsia="宋体" w:hAnsi="Times New Roman"/>
                <w:bCs/>
                <w:szCs w:val="21"/>
              </w:rPr>
              <w:t>中二级排放标准</w:t>
            </w:r>
            <w:r>
              <w:rPr>
                <w:rFonts w:ascii="Times New Roman" w:eastAsia="宋体" w:hAnsi="Times New Roman" w:hint="eastAsia"/>
                <w:bCs/>
                <w:szCs w:val="21"/>
              </w:rPr>
              <w:t>（即</w:t>
            </w:r>
            <w:r>
              <w:rPr>
                <w:rFonts w:ascii="Times New Roman" w:eastAsia="宋体" w:hAnsi="Times New Roman"/>
                <w:bCs/>
                <w:szCs w:val="21"/>
              </w:rPr>
              <w:t>颗粒</w:t>
            </w:r>
            <w:proofErr w:type="gramStart"/>
            <w:r>
              <w:rPr>
                <w:rFonts w:ascii="Times New Roman" w:eastAsia="宋体" w:hAnsi="Times New Roman"/>
                <w:bCs/>
                <w:szCs w:val="21"/>
              </w:rPr>
              <w:t>物</w:t>
            </w:r>
            <w:r>
              <w:rPr>
                <w:rFonts w:ascii="Times New Roman" w:eastAsia="宋体" w:hAnsi="Times New Roman" w:hint="eastAsia"/>
                <w:bCs/>
                <w:szCs w:val="21"/>
              </w:rPr>
              <w:t>最高</w:t>
            </w:r>
            <w:proofErr w:type="gramEnd"/>
            <w:r>
              <w:rPr>
                <w:rFonts w:ascii="Times New Roman" w:eastAsia="宋体" w:hAnsi="Times New Roman" w:hint="eastAsia"/>
                <w:bCs/>
                <w:szCs w:val="21"/>
              </w:rPr>
              <w:t>允许排放浓度</w:t>
            </w:r>
            <w:r>
              <w:rPr>
                <w:rFonts w:ascii="Times New Roman" w:eastAsia="宋体" w:hAnsi="Times New Roman"/>
                <w:bCs/>
                <w:szCs w:val="21"/>
              </w:rPr>
              <w:t>≤120mg/m</w:t>
            </w:r>
            <w:r>
              <w:rPr>
                <w:rFonts w:ascii="Times New Roman" w:eastAsia="宋体" w:hAnsi="Times New Roman"/>
                <w:bCs/>
                <w:szCs w:val="21"/>
                <w:vertAlign w:val="superscript"/>
              </w:rPr>
              <w:t>3</w:t>
            </w:r>
            <w:r>
              <w:rPr>
                <w:rFonts w:ascii="Times New Roman" w:eastAsia="宋体" w:hAnsi="Times New Roman" w:hint="eastAsia"/>
                <w:bCs/>
                <w:szCs w:val="21"/>
              </w:rPr>
              <w:t>）</w:t>
            </w:r>
          </w:p>
        </w:tc>
      </w:tr>
      <w:tr w:rsidR="008143BF">
        <w:trPr>
          <w:cantSplit/>
          <w:trHeight w:val="524"/>
          <w:jc w:val="center"/>
        </w:trPr>
        <w:tc>
          <w:tcPr>
            <w:tcW w:w="282" w:type="pct"/>
            <w:vMerge/>
            <w:tcBorders>
              <w:top w:val="single" w:sz="6" w:space="0" w:color="000000"/>
              <w:left w:val="nil"/>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540" w:type="pct"/>
            <w:vMerge/>
            <w:tcBorders>
              <w:top w:val="single" w:sz="6" w:space="0" w:color="000000"/>
              <w:left w:val="single" w:sz="6" w:space="0" w:color="000000"/>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801" w:type="pct"/>
            <w:tcBorders>
              <w:top w:val="single" w:sz="6" w:space="0" w:color="000000"/>
              <w:left w:val="single" w:sz="6" w:space="0" w:color="000000"/>
              <w:bottom w:val="single" w:sz="6" w:space="0" w:color="000000"/>
              <w:right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hint="eastAsia"/>
                <w:szCs w:val="21"/>
              </w:rPr>
              <w:t>颗粒物（</w:t>
            </w:r>
            <w:r>
              <w:rPr>
                <w:rFonts w:ascii="Times New Roman" w:eastAsia="宋体" w:hAnsi="Times New Roman" w:hint="eastAsia"/>
                <w:szCs w:val="21"/>
              </w:rPr>
              <w:t>喷涂线、</w:t>
            </w:r>
            <w:proofErr w:type="gramStart"/>
            <w:r>
              <w:rPr>
                <w:rFonts w:ascii="Times New Roman" w:eastAsia="宋体" w:hAnsi="Times New Roman" w:hint="eastAsia"/>
                <w:szCs w:val="21"/>
              </w:rPr>
              <w:t>辊涂线</w:t>
            </w:r>
            <w:proofErr w:type="gramEnd"/>
            <w:r>
              <w:rPr>
                <w:rFonts w:ascii="Times New Roman" w:eastAsia="宋体" w:hAnsi="Times New Roman" w:hint="eastAsia"/>
                <w:szCs w:val="21"/>
              </w:rPr>
              <w:t>）</w:t>
            </w:r>
          </w:p>
        </w:tc>
        <w:tc>
          <w:tcPr>
            <w:tcW w:w="1708" w:type="pc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集气罩</w:t>
            </w:r>
            <w:r>
              <w:rPr>
                <w:rFonts w:ascii="Times New Roman" w:eastAsia="宋体" w:hAnsi="Times New Roman" w:hint="eastAsia"/>
                <w:szCs w:val="22"/>
              </w:rPr>
              <w:t>+</w:t>
            </w:r>
            <w:r>
              <w:rPr>
                <w:rFonts w:ascii="Times New Roman" w:eastAsia="宋体" w:hAnsi="Times New Roman" w:hint="eastAsia"/>
                <w:szCs w:val="22"/>
              </w:rPr>
              <w:t>预处理</w:t>
            </w:r>
            <w:r>
              <w:rPr>
                <w:rFonts w:ascii="Times New Roman" w:eastAsia="宋体" w:hAnsi="Times New Roman" w:hint="eastAsia"/>
                <w:szCs w:val="22"/>
              </w:rPr>
              <w:t>+</w:t>
            </w:r>
            <w:r>
              <w:rPr>
                <w:rFonts w:ascii="Times New Roman" w:eastAsia="宋体" w:hAnsi="Times New Roman" w:hint="eastAsia"/>
                <w:szCs w:val="22"/>
              </w:rPr>
              <w:t>活性炭吸附</w:t>
            </w:r>
            <w:r>
              <w:rPr>
                <w:rFonts w:ascii="Times New Roman" w:eastAsia="宋体" w:hAnsi="Times New Roman" w:hint="eastAsia"/>
                <w:szCs w:val="22"/>
              </w:rPr>
              <w:t>+</w:t>
            </w:r>
            <w:r>
              <w:rPr>
                <w:rFonts w:ascii="Times New Roman" w:eastAsia="宋体" w:hAnsi="Times New Roman" w:hint="eastAsia"/>
                <w:szCs w:val="22"/>
              </w:rPr>
              <w:t>热风脱附</w:t>
            </w:r>
            <w:r>
              <w:rPr>
                <w:rFonts w:ascii="Times New Roman" w:eastAsia="宋体" w:hAnsi="Times New Roman" w:hint="eastAsia"/>
                <w:szCs w:val="22"/>
              </w:rPr>
              <w:t>+</w:t>
            </w:r>
            <w:r>
              <w:rPr>
                <w:rFonts w:ascii="Times New Roman" w:eastAsia="宋体" w:hAnsi="Times New Roman" w:hint="eastAsia"/>
                <w:szCs w:val="22"/>
              </w:rPr>
              <w:t>催化燃烧</w:t>
            </w:r>
            <w:r>
              <w:rPr>
                <w:rFonts w:ascii="Times New Roman" w:eastAsia="宋体" w:hAnsi="Times New Roman" w:hint="eastAsia"/>
                <w:szCs w:val="22"/>
              </w:rPr>
              <w:t>+15m</w:t>
            </w:r>
            <w:r>
              <w:rPr>
                <w:rFonts w:ascii="Times New Roman" w:eastAsia="宋体" w:hAnsi="Times New Roman" w:hint="eastAsia"/>
                <w:szCs w:val="22"/>
              </w:rPr>
              <w:t>高排气筒</w:t>
            </w:r>
            <w:r>
              <w:rPr>
                <w:rFonts w:ascii="Times New Roman" w:eastAsia="宋体" w:hAnsi="Times New Roman" w:hint="eastAsia"/>
                <w:szCs w:val="22"/>
              </w:rPr>
              <w:t>（</w:t>
            </w:r>
            <w:r>
              <w:rPr>
                <w:rFonts w:ascii="Times New Roman" w:eastAsia="宋体" w:hAnsi="Times New Roman" w:hint="eastAsia"/>
                <w:szCs w:val="22"/>
              </w:rPr>
              <w:t>P2</w:t>
            </w:r>
            <w:r>
              <w:rPr>
                <w:rFonts w:ascii="Times New Roman" w:eastAsia="宋体" w:hAnsi="Times New Roman" w:hint="eastAsia"/>
                <w:szCs w:val="22"/>
              </w:rPr>
              <w:t>）</w:t>
            </w:r>
          </w:p>
        </w:tc>
        <w:tc>
          <w:tcPr>
            <w:tcW w:w="1666" w:type="pct"/>
            <w:vMerge/>
            <w:tcBorders>
              <w:top w:val="single" w:sz="6" w:space="0" w:color="000000"/>
              <w:left w:val="single" w:sz="6" w:space="0" w:color="000000"/>
              <w:bottom w:val="single" w:sz="6" w:space="0" w:color="000000"/>
              <w:right w:val="nil"/>
            </w:tcBorders>
            <w:vAlign w:val="center"/>
          </w:tcPr>
          <w:p w:rsidR="008143BF" w:rsidRDefault="008143BF">
            <w:pPr>
              <w:jc w:val="center"/>
              <w:rPr>
                <w:rFonts w:ascii="Times New Roman" w:eastAsia="宋体" w:hAnsi="Times New Roman"/>
                <w:szCs w:val="22"/>
              </w:rPr>
            </w:pPr>
          </w:p>
        </w:tc>
      </w:tr>
      <w:tr w:rsidR="008143BF">
        <w:trPr>
          <w:cantSplit/>
          <w:trHeight w:val="263"/>
          <w:jc w:val="center"/>
        </w:trPr>
        <w:tc>
          <w:tcPr>
            <w:tcW w:w="282" w:type="pct"/>
            <w:vMerge/>
            <w:tcBorders>
              <w:top w:val="single" w:sz="6" w:space="0" w:color="000000"/>
              <w:left w:val="nil"/>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540" w:type="pct"/>
            <w:vMerge/>
            <w:tcBorders>
              <w:top w:val="single" w:sz="6" w:space="0" w:color="000000"/>
              <w:left w:val="single" w:sz="6" w:space="0" w:color="000000"/>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801" w:type="pct"/>
            <w:tcBorders>
              <w:top w:val="single" w:sz="6" w:space="0" w:color="000000"/>
              <w:left w:val="single" w:sz="6" w:space="0" w:color="000000"/>
              <w:bottom w:val="single" w:sz="6" w:space="0" w:color="000000"/>
              <w:right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szCs w:val="21"/>
              </w:rPr>
              <w:t>VOCs</w:t>
            </w:r>
          </w:p>
        </w:tc>
        <w:tc>
          <w:tcPr>
            <w:tcW w:w="1708" w:type="pc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集气罩</w:t>
            </w:r>
            <w:r>
              <w:rPr>
                <w:rFonts w:ascii="Times New Roman" w:eastAsia="宋体" w:hAnsi="Times New Roman" w:hint="eastAsia"/>
                <w:szCs w:val="22"/>
              </w:rPr>
              <w:t>+</w:t>
            </w:r>
            <w:r>
              <w:rPr>
                <w:rFonts w:ascii="Times New Roman" w:eastAsia="宋体" w:hAnsi="Times New Roman" w:hint="eastAsia"/>
                <w:szCs w:val="22"/>
              </w:rPr>
              <w:t>预处理</w:t>
            </w:r>
            <w:r>
              <w:rPr>
                <w:rFonts w:ascii="Times New Roman" w:eastAsia="宋体" w:hAnsi="Times New Roman" w:hint="eastAsia"/>
                <w:szCs w:val="22"/>
              </w:rPr>
              <w:t>+</w:t>
            </w:r>
            <w:r>
              <w:rPr>
                <w:rFonts w:ascii="Times New Roman" w:eastAsia="宋体" w:hAnsi="Times New Roman" w:hint="eastAsia"/>
                <w:szCs w:val="22"/>
              </w:rPr>
              <w:t>活性炭吸附</w:t>
            </w:r>
            <w:r>
              <w:rPr>
                <w:rFonts w:ascii="Times New Roman" w:eastAsia="宋体" w:hAnsi="Times New Roman" w:hint="eastAsia"/>
                <w:szCs w:val="22"/>
              </w:rPr>
              <w:t>+</w:t>
            </w:r>
            <w:r>
              <w:rPr>
                <w:rFonts w:ascii="Times New Roman" w:eastAsia="宋体" w:hAnsi="Times New Roman" w:hint="eastAsia"/>
                <w:szCs w:val="22"/>
              </w:rPr>
              <w:t>热风脱附</w:t>
            </w:r>
            <w:r>
              <w:rPr>
                <w:rFonts w:ascii="Times New Roman" w:eastAsia="宋体" w:hAnsi="Times New Roman" w:hint="eastAsia"/>
                <w:szCs w:val="22"/>
              </w:rPr>
              <w:t>+</w:t>
            </w:r>
            <w:r>
              <w:rPr>
                <w:rFonts w:ascii="Times New Roman" w:eastAsia="宋体" w:hAnsi="Times New Roman" w:hint="eastAsia"/>
                <w:szCs w:val="22"/>
              </w:rPr>
              <w:t>催化燃烧</w:t>
            </w:r>
            <w:r>
              <w:rPr>
                <w:rFonts w:ascii="Times New Roman" w:eastAsia="宋体" w:hAnsi="Times New Roman" w:hint="eastAsia"/>
                <w:szCs w:val="22"/>
              </w:rPr>
              <w:t>+15m</w:t>
            </w:r>
            <w:r>
              <w:rPr>
                <w:rFonts w:ascii="Times New Roman" w:eastAsia="宋体" w:hAnsi="Times New Roman" w:hint="eastAsia"/>
                <w:szCs w:val="22"/>
              </w:rPr>
              <w:t>高排气筒</w:t>
            </w:r>
            <w:r>
              <w:rPr>
                <w:rFonts w:ascii="Times New Roman" w:eastAsia="宋体" w:hAnsi="Times New Roman" w:hint="eastAsia"/>
                <w:szCs w:val="22"/>
              </w:rPr>
              <w:t>（</w:t>
            </w:r>
            <w:r>
              <w:rPr>
                <w:rFonts w:ascii="Times New Roman" w:eastAsia="宋体" w:hAnsi="Times New Roman" w:hint="eastAsia"/>
                <w:szCs w:val="22"/>
              </w:rPr>
              <w:t>P2</w:t>
            </w:r>
            <w:r>
              <w:rPr>
                <w:rFonts w:ascii="Times New Roman" w:eastAsia="宋体" w:hAnsi="Times New Roman" w:hint="eastAsia"/>
                <w:szCs w:val="22"/>
              </w:rPr>
              <w:t>）</w:t>
            </w:r>
          </w:p>
        </w:tc>
        <w:tc>
          <w:tcPr>
            <w:tcW w:w="1666" w:type="pct"/>
            <w:tcBorders>
              <w:top w:val="single" w:sz="6" w:space="0" w:color="000000"/>
              <w:left w:val="single" w:sz="6" w:space="0" w:color="000000"/>
              <w:bottom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排气筒</w:t>
            </w:r>
            <w:r>
              <w:rPr>
                <w:rFonts w:ascii="Times New Roman" w:eastAsia="宋体" w:hAnsi="Times New Roman"/>
                <w:szCs w:val="21"/>
              </w:rPr>
              <w:t>VOCs</w:t>
            </w:r>
            <w:r>
              <w:rPr>
                <w:rFonts w:ascii="Times New Roman" w:eastAsia="宋体" w:hAnsi="Times New Roman" w:hint="eastAsia"/>
                <w:szCs w:val="21"/>
              </w:rPr>
              <w:t>排放执行</w:t>
            </w:r>
            <w:r>
              <w:rPr>
                <w:rFonts w:ascii="Times New Roman" w:eastAsia="宋体" w:hAnsi="Times New Roman" w:hint="eastAsia"/>
                <w:szCs w:val="22"/>
              </w:rPr>
              <w:t>《工业涂装工序挥发性有机物排放标准》（</w:t>
            </w:r>
            <w:r>
              <w:rPr>
                <w:rFonts w:ascii="Times New Roman" w:eastAsia="宋体" w:hAnsi="Times New Roman" w:hint="eastAsia"/>
                <w:szCs w:val="22"/>
              </w:rPr>
              <w:t>DB35/1783-2018</w:t>
            </w:r>
            <w:r>
              <w:rPr>
                <w:rFonts w:ascii="Times New Roman" w:eastAsia="宋体" w:hAnsi="Times New Roman" w:hint="eastAsia"/>
                <w:szCs w:val="22"/>
              </w:rPr>
              <w:t>）中的表</w:t>
            </w:r>
            <w:r>
              <w:rPr>
                <w:rFonts w:ascii="Times New Roman" w:eastAsia="宋体" w:hAnsi="Times New Roman" w:hint="eastAsia"/>
                <w:szCs w:val="22"/>
              </w:rPr>
              <w:t>1</w:t>
            </w:r>
            <w:r>
              <w:rPr>
                <w:rFonts w:ascii="Times New Roman" w:eastAsia="宋体" w:hAnsi="Times New Roman" w:hint="eastAsia"/>
                <w:szCs w:val="22"/>
              </w:rPr>
              <w:t>家具制造标准（即非甲烷总烃有组织</w:t>
            </w:r>
            <w:r>
              <w:rPr>
                <w:rFonts w:ascii="Times New Roman" w:eastAsia="宋体" w:hAnsi="Times New Roman" w:hint="eastAsia"/>
                <w:bCs/>
                <w:szCs w:val="21"/>
              </w:rPr>
              <w:t>最高允许排放浓度</w:t>
            </w:r>
            <w:r>
              <w:rPr>
                <w:rFonts w:ascii="Times New Roman" w:eastAsia="宋体" w:hAnsi="Times New Roman"/>
                <w:bCs/>
                <w:szCs w:val="21"/>
              </w:rPr>
              <w:t>≤</w:t>
            </w:r>
            <w:r>
              <w:rPr>
                <w:rFonts w:ascii="Times New Roman" w:eastAsia="宋体" w:hAnsi="Times New Roman" w:hint="eastAsia"/>
                <w:bCs/>
                <w:szCs w:val="21"/>
              </w:rPr>
              <w:t>50</w:t>
            </w:r>
            <w:r>
              <w:rPr>
                <w:rFonts w:ascii="Times New Roman" w:eastAsia="宋体" w:hAnsi="Times New Roman"/>
                <w:bCs/>
                <w:szCs w:val="21"/>
              </w:rPr>
              <w:t>mg/m</w:t>
            </w:r>
            <w:r>
              <w:rPr>
                <w:rFonts w:ascii="Times New Roman" w:eastAsia="宋体" w:hAnsi="Times New Roman"/>
                <w:bCs/>
                <w:szCs w:val="21"/>
                <w:vertAlign w:val="superscript"/>
              </w:rPr>
              <w:t>3</w:t>
            </w:r>
            <w:r>
              <w:rPr>
                <w:rFonts w:ascii="Times New Roman" w:eastAsia="宋体" w:hAnsi="Times New Roman" w:hint="eastAsia"/>
                <w:szCs w:val="22"/>
              </w:rPr>
              <w:t>）</w:t>
            </w:r>
          </w:p>
        </w:tc>
      </w:tr>
      <w:tr w:rsidR="008143BF">
        <w:trPr>
          <w:cantSplit/>
          <w:trHeight w:val="263"/>
          <w:jc w:val="center"/>
        </w:trPr>
        <w:tc>
          <w:tcPr>
            <w:tcW w:w="282" w:type="pct"/>
            <w:vMerge/>
            <w:tcBorders>
              <w:top w:val="single" w:sz="6" w:space="0" w:color="000000"/>
              <w:left w:val="nil"/>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540" w:type="pct"/>
            <w:vMerge w:val="restar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无组织</w:t>
            </w:r>
          </w:p>
        </w:tc>
        <w:tc>
          <w:tcPr>
            <w:tcW w:w="801" w:type="pc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1"/>
              </w:rPr>
            </w:pPr>
            <w:r>
              <w:rPr>
                <w:rFonts w:ascii="Times New Roman" w:eastAsia="宋体" w:hAnsi="Times New Roman" w:hint="eastAsia"/>
                <w:szCs w:val="21"/>
              </w:rPr>
              <w:t>颗粒物</w:t>
            </w:r>
          </w:p>
        </w:tc>
        <w:tc>
          <w:tcPr>
            <w:tcW w:w="1708" w:type="pct"/>
            <w:vMerge w:val="restart"/>
            <w:tcBorders>
              <w:top w:val="single" w:sz="6" w:space="0" w:color="000000"/>
              <w:left w:val="single" w:sz="6" w:space="0" w:color="000000"/>
              <w:bottom w:val="single" w:sz="6" w:space="0" w:color="000000"/>
              <w:right w:val="single" w:sz="6" w:space="0" w:color="000000"/>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将喷涂线和</w:t>
            </w:r>
            <w:proofErr w:type="gramStart"/>
            <w:r>
              <w:rPr>
                <w:rFonts w:ascii="Times New Roman" w:eastAsia="宋体" w:hAnsi="Times New Roman" w:hint="eastAsia"/>
                <w:szCs w:val="22"/>
              </w:rPr>
              <w:t>辊涂</w:t>
            </w:r>
            <w:proofErr w:type="gramEnd"/>
            <w:r>
              <w:rPr>
                <w:rFonts w:ascii="Times New Roman" w:eastAsia="宋体" w:hAnsi="Times New Roman" w:hint="eastAsia"/>
                <w:szCs w:val="22"/>
              </w:rPr>
              <w:t>线所在车间设置为独立密闭车间，不能密闭的部位要设置风幕、</w:t>
            </w:r>
            <w:proofErr w:type="gramStart"/>
            <w:r>
              <w:rPr>
                <w:rFonts w:ascii="Times New Roman" w:eastAsia="宋体" w:hAnsi="Times New Roman" w:hint="eastAsia"/>
                <w:szCs w:val="22"/>
              </w:rPr>
              <w:t>软帘或</w:t>
            </w:r>
            <w:proofErr w:type="gramEnd"/>
            <w:r>
              <w:rPr>
                <w:rFonts w:ascii="Times New Roman" w:eastAsia="宋体" w:hAnsi="Times New Roman" w:hint="eastAsia"/>
                <w:szCs w:val="22"/>
              </w:rPr>
              <w:t>双重门等阻隔设施。</w:t>
            </w:r>
          </w:p>
        </w:tc>
        <w:tc>
          <w:tcPr>
            <w:tcW w:w="1666" w:type="pct"/>
            <w:tcBorders>
              <w:top w:val="single" w:sz="6" w:space="0" w:color="000000"/>
              <w:left w:val="single" w:sz="6" w:space="0" w:color="000000"/>
              <w:bottom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bCs/>
                <w:szCs w:val="21"/>
              </w:rPr>
              <w:t>厂界颗粒物无组织排放执行</w:t>
            </w:r>
            <w:r>
              <w:rPr>
                <w:rFonts w:ascii="Times New Roman" w:eastAsia="宋体" w:hAnsi="Times New Roman"/>
                <w:bCs/>
                <w:szCs w:val="21"/>
              </w:rPr>
              <w:t>《大气污染物综合排放标准》（</w:t>
            </w:r>
            <w:r>
              <w:rPr>
                <w:rFonts w:ascii="Times New Roman" w:eastAsia="宋体" w:hAnsi="Times New Roman"/>
                <w:bCs/>
                <w:szCs w:val="21"/>
              </w:rPr>
              <w:t>GB16297-1996</w:t>
            </w:r>
            <w:r>
              <w:rPr>
                <w:rFonts w:ascii="Times New Roman" w:eastAsia="宋体" w:hAnsi="Times New Roman"/>
                <w:bCs/>
                <w:szCs w:val="21"/>
              </w:rPr>
              <w:t>）表</w:t>
            </w:r>
            <w:r>
              <w:rPr>
                <w:rFonts w:ascii="Times New Roman" w:eastAsia="宋体" w:hAnsi="Times New Roman"/>
                <w:bCs/>
                <w:szCs w:val="21"/>
              </w:rPr>
              <w:t>2</w:t>
            </w:r>
            <w:r>
              <w:rPr>
                <w:rFonts w:ascii="Times New Roman" w:eastAsia="宋体" w:hAnsi="Times New Roman"/>
                <w:bCs/>
                <w:szCs w:val="21"/>
              </w:rPr>
              <w:t>中二级排放标准</w:t>
            </w:r>
            <w:r>
              <w:rPr>
                <w:rFonts w:ascii="Times New Roman" w:eastAsia="宋体" w:hAnsi="Times New Roman" w:hint="eastAsia"/>
                <w:bCs/>
                <w:szCs w:val="21"/>
              </w:rPr>
              <w:t>（即</w:t>
            </w:r>
            <w:r>
              <w:rPr>
                <w:rFonts w:ascii="Times New Roman" w:eastAsia="宋体" w:hAnsi="Times New Roman"/>
                <w:bCs/>
                <w:szCs w:val="21"/>
              </w:rPr>
              <w:t>颗粒物</w:t>
            </w:r>
            <w:r>
              <w:rPr>
                <w:rFonts w:ascii="Times New Roman" w:eastAsia="宋体" w:hAnsi="Times New Roman" w:cstheme="minorEastAsia" w:hint="eastAsia"/>
                <w:szCs w:val="21"/>
              </w:rPr>
              <w:t>周界外浓度最高点</w:t>
            </w:r>
            <w:r>
              <w:rPr>
                <w:rFonts w:ascii="Times New Roman" w:eastAsia="宋体" w:hAnsi="Times New Roman"/>
                <w:bCs/>
                <w:szCs w:val="21"/>
              </w:rPr>
              <w:t>≤</w:t>
            </w:r>
            <w:r>
              <w:rPr>
                <w:rFonts w:ascii="Times New Roman" w:eastAsia="宋体" w:hAnsi="Times New Roman" w:hint="eastAsia"/>
                <w:bCs/>
                <w:szCs w:val="21"/>
              </w:rPr>
              <w:t>1.0</w:t>
            </w:r>
            <w:r>
              <w:rPr>
                <w:rFonts w:ascii="Times New Roman" w:eastAsia="宋体" w:hAnsi="Times New Roman"/>
                <w:bCs/>
                <w:szCs w:val="21"/>
              </w:rPr>
              <w:t>mg/m</w:t>
            </w:r>
            <w:r>
              <w:rPr>
                <w:rFonts w:ascii="Times New Roman" w:eastAsia="宋体" w:hAnsi="Times New Roman"/>
                <w:bCs/>
                <w:szCs w:val="21"/>
                <w:vertAlign w:val="superscript"/>
              </w:rPr>
              <w:t>3</w:t>
            </w:r>
            <w:r>
              <w:rPr>
                <w:rFonts w:ascii="Times New Roman" w:eastAsia="宋体" w:hAnsi="Times New Roman" w:hint="eastAsia"/>
                <w:bCs/>
                <w:szCs w:val="21"/>
              </w:rPr>
              <w:t>）</w:t>
            </w:r>
          </w:p>
        </w:tc>
      </w:tr>
      <w:tr w:rsidR="008143BF">
        <w:trPr>
          <w:cantSplit/>
          <w:trHeight w:val="263"/>
          <w:jc w:val="center"/>
        </w:trPr>
        <w:tc>
          <w:tcPr>
            <w:tcW w:w="282" w:type="pct"/>
            <w:vMerge/>
            <w:tcBorders>
              <w:top w:val="single" w:sz="6" w:space="0" w:color="000000"/>
              <w:left w:val="nil"/>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540" w:type="pct"/>
            <w:vMerge/>
            <w:tcBorders>
              <w:top w:val="single" w:sz="6" w:space="0" w:color="000000"/>
              <w:left w:val="single" w:sz="6" w:space="0" w:color="000000"/>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801" w:type="pct"/>
            <w:tcBorders>
              <w:top w:val="single" w:sz="6" w:space="0" w:color="000000"/>
              <w:left w:val="single" w:sz="6" w:space="0" w:color="000000"/>
              <w:bottom w:val="single" w:sz="6" w:space="0" w:color="000000"/>
              <w:right w:val="single" w:sz="6" w:space="0" w:color="000000"/>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szCs w:val="21"/>
              </w:rPr>
              <w:t>VOCs</w:t>
            </w:r>
          </w:p>
        </w:tc>
        <w:tc>
          <w:tcPr>
            <w:tcW w:w="1708" w:type="pct"/>
            <w:vMerge/>
            <w:tcBorders>
              <w:top w:val="single" w:sz="6" w:space="0" w:color="000000"/>
              <w:left w:val="single" w:sz="6" w:space="0" w:color="000000"/>
              <w:bottom w:val="single" w:sz="6" w:space="0" w:color="000000"/>
              <w:right w:val="single" w:sz="6" w:space="0" w:color="000000"/>
            </w:tcBorders>
            <w:vAlign w:val="center"/>
          </w:tcPr>
          <w:p w:rsidR="008143BF" w:rsidRDefault="008143BF">
            <w:pPr>
              <w:jc w:val="center"/>
              <w:rPr>
                <w:rFonts w:ascii="Times New Roman" w:eastAsia="宋体" w:hAnsi="Times New Roman"/>
                <w:szCs w:val="22"/>
              </w:rPr>
            </w:pPr>
          </w:p>
        </w:tc>
        <w:tc>
          <w:tcPr>
            <w:tcW w:w="1666" w:type="pct"/>
            <w:tcBorders>
              <w:top w:val="single" w:sz="6" w:space="0" w:color="000000"/>
              <w:left w:val="single" w:sz="6" w:space="0" w:color="000000"/>
              <w:bottom w:val="single" w:sz="6" w:space="0" w:color="000000"/>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cs="Times New Roman"/>
                <w:szCs w:val="21"/>
              </w:rPr>
              <w:t>《工业企业挥发性有机物排放标准》</w:t>
            </w:r>
            <w:r>
              <w:rPr>
                <w:rFonts w:ascii="Times New Roman" w:eastAsia="宋体" w:hAnsi="Times New Roman" w:cs="Times New Roman" w:hint="eastAsia"/>
                <w:szCs w:val="21"/>
              </w:rPr>
              <w:t>（</w:t>
            </w:r>
            <w:r>
              <w:rPr>
                <w:rFonts w:ascii="Times New Roman" w:eastAsia="宋体" w:hAnsi="Times New Roman" w:cs="Times New Roman"/>
                <w:szCs w:val="21"/>
              </w:rPr>
              <w:t>DB35/1782-2018</w:t>
            </w:r>
            <w:r>
              <w:rPr>
                <w:rFonts w:ascii="Times New Roman" w:eastAsia="宋体" w:hAnsi="Times New Roman" w:cs="Times New Roman" w:hint="eastAsia"/>
                <w:szCs w:val="21"/>
              </w:rPr>
              <w:t>）</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和表</w:t>
            </w:r>
            <w:r>
              <w:rPr>
                <w:rFonts w:ascii="Times New Roman" w:eastAsia="宋体" w:hAnsi="Times New Roman" w:cs="Times New Roman"/>
                <w:szCs w:val="21"/>
              </w:rPr>
              <w:t>3</w:t>
            </w:r>
            <w:r>
              <w:rPr>
                <w:rFonts w:ascii="Times New Roman" w:eastAsia="宋体" w:hAnsi="Times New Roman" w:cs="Times New Roman"/>
                <w:szCs w:val="21"/>
              </w:rPr>
              <w:t>的无组织排放标准浓度限值（即</w:t>
            </w:r>
            <w:r>
              <w:rPr>
                <w:rFonts w:ascii="Times New Roman" w:eastAsia="宋体" w:hAnsi="Times New Roman" w:cs="Times New Roman" w:hint="eastAsia"/>
                <w:snapToGrid w:val="0"/>
                <w:szCs w:val="21"/>
              </w:rPr>
              <w:t>厂区内监控点浓度限值</w:t>
            </w:r>
            <w:r>
              <w:rPr>
                <w:rFonts w:ascii="Times New Roman" w:eastAsia="宋体" w:hAnsi="Times New Roman" w:cs="Times New Roman"/>
                <w:szCs w:val="21"/>
              </w:rPr>
              <w:t>≤</w:t>
            </w:r>
            <w:r>
              <w:rPr>
                <w:rFonts w:ascii="Times New Roman" w:eastAsia="宋体" w:hAnsi="Times New Roman" w:cs="Times New Roman" w:hint="eastAsia"/>
                <w:szCs w:val="21"/>
              </w:rPr>
              <w:t>8.0</w:t>
            </w:r>
            <w:r>
              <w:rPr>
                <w:rFonts w:ascii="Times New Roman" w:eastAsia="宋体" w:hAnsi="Times New Roman" w:cs="Times New Roman"/>
                <w:szCs w:val="21"/>
              </w:rPr>
              <w:t>mg/m</w:t>
            </w:r>
            <w:r>
              <w:rPr>
                <w:rFonts w:ascii="Times New Roman" w:eastAsia="宋体" w:hAnsi="Times New Roman" w:cs="Times New Roman"/>
                <w:szCs w:val="21"/>
                <w:vertAlign w:val="superscript"/>
              </w:rPr>
              <w:t>3</w:t>
            </w:r>
            <w:r>
              <w:rPr>
                <w:rFonts w:ascii="Times New Roman" w:eastAsia="宋体" w:hAnsi="Times New Roman" w:cs="Times New Roman" w:hint="eastAsia"/>
                <w:szCs w:val="21"/>
              </w:rPr>
              <w:t>，</w:t>
            </w:r>
            <w:r>
              <w:rPr>
                <w:rFonts w:ascii="Times New Roman" w:eastAsia="宋体" w:hAnsi="Times New Roman" w:cs="Times New Roman" w:hint="eastAsia"/>
                <w:szCs w:val="21"/>
              </w:rPr>
              <w:t>企业边界</w:t>
            </w:r>
            <w:r>
              <w:rPr>
                <w:rFonts w:ascii="Times New Roman" w:eastAsia="宋体" w:hAnsi="Times New Roman" w:cs="Times New Roman"/>
                <w:szCs w:val="21"/>
              </w:rPr>
              <w:t>排放浓度</w:t>
            </w:r>
            <w:r>
              <w:rPr>
                <w:rFonts w:ascii="Times New Roman" w:eastAsia="宋体" w:hAnsi="Times New Roman" w:cs="Times New Roman" w:hint="eastAsia"/>
                <w:snapToGrid w:val="0"/>
                <w:szCs w:val="21"/>
              </w:rPr>
              <w:t>限值</w:t>
            </w:r>
            <w:r>
              <w:rPr>
                <w:rFonts w:ascii="Times New Roman" w:eastAsia="宋体" w:hAnsi="Times New Roman" w:cs="Times New Roman"/>
                <w:szCs w:val="21"/>
              </w:rPr>
              <w:t>≤</w:t>
            </w:r>
            <w:r>
              <w:rPr>
                <w:rFonts w:ascii="Times New Roman" w:eastAsia="宋体" w:hAnsi="Times New Roman" w:cs="Times New Roman" w:hint="eastAsia"/>
                <w:szCs w:val="21"/>
              </w:rPr>
              <w:t>2.0</w:t>
            </w:r>
            <w:r>
              <w:rPr>
                <w:rFonts w:ascii="Times New Roman" w:eastAsia="宋体" w:hAnsi="Times New Roman" w:cs="Times New Roman"/>
                <w:szCs w:val="21"/>
              </w:rPr>
              <w:t>mg/m</w:t>
            </w:r>
            <w:r>
              <w:rPr>
                <w:rFonts w:ascii="Times New Roman" w:eastAsia="宋体" w:hAnsi="Times New Roman" w:cs="Times New Roman"/>
                <w:szCs w:val="21"/>
                <w:vertAlign w:val="superscript"/>
              </w:rPr>
              <w:t>3</w:t>
            </w:r>
            <w:r>
              <w:rPr>
                <w:rFonts w:ascii="Times New Roman" w:eastAsia="宋体" w:hAnsi="Times New Roman" w:cs="Times New Roman"/>
                <w:szCs w:val="21"/>
              </w:rPr>
              <w:t>）</w:t>
            </w:r>
            <w:r>
              <w:rPr>
                <w:rFonts w:ascii="Times New Roman" w:eastAsia="宋体" w:hAnsi="Times New Roman" w:cs="Times New Roman" w:hint="eastAsia"/>
                <w:szCs w:val="21"/>
              </w:rPr>
              <w:t>及《挥发性有机物无组织排放控制标准》（</w:t>
            </w:r>
            <w:r>
              <w:rPr>
                <w:rFonts w:ascii="Times New Roman" w:eastAsia="宋体" w:hAnsi="Times New Roman" w:cs="Times New Roman" w:hint="eastAsia"/>
                <w:szCs w:val="21"/>
              </w:rPr>
              <w:t>GB37822-2019</w:t>
            </w:r>
            <w:r>
              <w:rPr>
                <w:rFonts w:ascii="Times New Roman" w:eastAsia="宋体" w:hAnsi="Times New Roman" w:cs="Times New Roman" w:hint="eastAsia"/>
                <w:szCs w:val="21"/>
              </w:rPr>
              <w:t>）表</w:t>
            </w:r>
            <w:r>
              <w:rPr>
                <w:rFonts w:ascii="Times New Roman" w:eastAsia="宋体" w:hAnsi="Times New Roman" w:cs="Times New Roman" w:hint="eastAsia"/>
                <w:szCs w:val="21"/>
              </w:rPr>
              <w:t>A.1</w:t>
            </w:r>
            <w:r>
              <w:rPr>
                <w:rFonts w:ascii="Times New Roman" w:eastAsia="宋体" w:hAnsi="Times New Roman" w:cs="Times New Roman" w:hint="eastAsia"/>
                <w:szCs w:val="21"/>
              </w:rPr>
              <w:t>排放限值要求</w:t>
            </w:r>
          </w:p>
        </w:tc>
      </w:tr>
      <w:tr w:rsidR="008143BF">
        <w:trPr>
          <w:cantSplit/>
          <w:trHeight w:val="263"/>
          <w:jc w:val="center"/>
        </w:trPr>
        <w:tc>
          <w:tcPr>
            <w:tcW w:w="282" w:type="pct"/>
            <w:tcBorders>
              <w:top w:val="single" w:sz="6" w:space="0" w:color="000000"/>
              <w:left w:val="nil"/>
              <w:bottom w:val="single" w:sz="4" w:space="0" w:color="auto"/>
              <w:right w:val="single" w:sz="4"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噪声</w:t>
            </w:r>
          </w:p>
        </w:tc>
        <w:tc>
          <w:tcPr>
            <w:tcW w:w="1341" w:type="pct"/>
            <w:gridSpan w:val="2"/>
            <w:tcBorders>
              <w:top w:val="single" w:sz="6" w:space="0" w:color="000000"/>
              <w:left w:val="single" w:sz="4" w:space="0" w:color="auto"/>
              <w:bottom w:val="single" w:sz="4" w:space="0" w:color="auto"/>
            </w:tcBorders>
            <w:vAlign w:val="center"/>
          </w:tcPr>
          <w:p w:rsidR="008143BF" w:rsidRDefault="00EF74C7">
            <w:pPr>
              <w:widowControl/>
              <w:jc w:val="center"/>
              <w:rPr>
                <w:rFonts w:ascii="Times New Roman" w:eastAsia="宋体" w:hAnsi="Times New Roman"/>
                <w:szCs w:val="21"/>
              </w:rPr>
            </w:pPr>
            <w:r>
              <w:rPr>
                <w:rFonts w:ascii="Times New Roman" w:eastAsia="宋体" w:hAnsi="Times New Roman" w:hint="eastAsia"/>
                <w:szCs w:val="22"/>
              </w:rPr>
              <w:t>设备噪声</w:t>
            </w:r>
          </w:p>
        </w:tc>
        <w:tc>
          <w:tcPr>
            <w:tcW w:w="1708" w:type="pct"/>
            <w:tcBorders>
              <w:top w:val="single" w:sz="6" w:space="0" w:color="000000"/>
              <w:bottom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优先选用低噪声设备，高噪声设备采取减震措施，车间门窗采取隔声、降噪措施；夜间不生产</w:t>
            </w:r>
          </w:p>
        </w:tc>
        <w:tc>
          <w:tcPr>
            <w:tcW w:w="1666" w:type="pct"/>
            <w:tcBorders>
              <w:top w:val="single" w:sz="6" w:space="0" w:color="000000"/>
              <w:bottom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1"/>
              </w:rPr>
              <w:t>厂界噪声执行</w:t>
            </w:r>
            <w:r>
              <w:rPr>
                <w:rFonts w:ascii="Times New Roman" w:eastAsia="宋体" w:hAnsi="Times New Roman"/>
                <w:szCs w:val="21"/>
              </w:rPr>
              <w:t>《工业企业厂界环境噪声排放标准》（</w:t>
            </w:r>
            <w:r>
              <w:rPr>
                <w:rFonts w:ascii="Times New Roman" w:eastAsia="宋体" w:hAnsi="Times New Roman"/>
                <w:szCs w:val="21"/>
              </w:rPr>
              <w:t>GB12348-2008</w:t>
            </w:r>
            <w:r>
              <w:rPr>
                <w:rFonts w:ascii="Times New Roman" w:eastAsia="宋体" w:hAnsi="Times New Roman"/>
                <w:szCs w:val="21"/>
              </w:rPr>
              <w:t>）中的</w:t>
            </w:r>
            <w:r>
              <w:rPr>
                <w:rFonts w:ascii="Times New Roman" w:eastAsia="宋体" w:hAnsi="Times New Roman" w:hint="eastAsia"/>
                <w:szCs w:val="21"/>
              </w:rPr>
              <w:t>3</w:t>
            </w:r>
            <w:r>
              <w:rPr>
                <w:rFonts w:ascii="Times New Roman" w:eastAsia="宋体" w:hAnsi="Times New Roman"/>
                <w:szCs w:val="21"/>
              </w:rPr>
              <w:t>类标准（昼间</w:t>
            </w:r>
            <w:r>
              <w:rPr>
                <w:rFonts w:ascii="Times New Roman" w:eastAsia="宋体" w:hAnsi="Times New Roman"/>
                <w:szCs w:val="21"/>
              </w:rPr>
              <w:t>≤</w:t>
            </w:r>
            <w:r>
              <w:rPr>
                <w:rFonts w:ascii="Times New Roman" w:eastAsia="宋体" w:hAnsi="Times New Roman" w:hint="eastAsia"/>
                <w:szCs w:val="21"/>
              </w:rPr>
              <w:t>65</w:t>
            </w:r>
            <w:r>
              <w:rPr>
                <w:rFonts w:ascii="Times New Roman" w:eastAsia="宋体" w:hAnsi="Times New Roman"/>
                <w:szCs w:val="21"/>
              </w:rPr>
              <w:t>dB(A)</w:t>
            </w:r>
            <w:r>
              <w:rPr>
                <w:rFonts w:ascii="Times New Roman" w:eastAsia="宋体" w:hAnsi="Times New Roman"/>
                <w:szCs w:val="21"/>
              </w:rPr>
              <w:t>）</w:t>
            </w:r>
            <w:r>
              <w:rPr>
                <w:rFonts w:ascii="Times New Roman" w:eastAsia="宋体" w:hAnsi="Times New Roman" w:hint="eastAsia"/>
                <w:szCs w:val="21"/>
              </w:rPr>
              <w:t>；西南面靠路侧噪声执行</w:t>
            </w:r>
            <w:r>
              <w:rPr>
                <w:rFonts w:ascii="Times New Roman" w:eastAsia="宋体" w:hAnsi="Times New Roman" w:hint="eastAsia"/>
                <w:szCs w:val="21"/>
              </w:rPr>
              <w:t>4</w:t>
            </w:r>
            <w:r>
              <w:rPr>
                <w:rFonts w:ascii="Times New Roman" w:eastAsia="宋体" w:hAnsi="Times New Roman" w:hint="eastAsia"/>
                <w:szCs w:val="21"/>
              </w:rPr>
              <w:t>类标准</w:t>
            </w:r>
            <w:r>
              <w:rPr>
                <w:rFonts w:ascii="Times New Roman" w:eastAsia="宋体" w:hAnsi="Times New Roman"/>
                <w:szCs w:val="21"/>
              </w:rPr>
              <w:t>（昼间</w:t>
            </w:r>
            <w:r>
              <w:rPr>
                <w:rFonts w:ascii="Times New Roman" w:eastAsia="宋体" w:hAnsi="Times New Roman"/>
                <w:szCs w:val="21"/>
              </w:rPr>
              <w:t>≤</w:t>
            </w:r>
            <w:r>
              <w:rPr>
                <w:rFonts w:ascii="Times New Roman" w:eastAsia="宋体" w:hAnsi="Times New Roman" w:hint="eastAsia"/>
                <w:szCs w:val="21"/>
              </w:rPr>
              <w:t>70</w:t>
            </w:r>
            <w:r>
              <w:rPr>
                <w:rFonts w:ascii="Times New Roman" w:eastAsia="宋体" w:hAnsi="Times New Roman"/>
                <w:szCs w:val="21"/>
              </w:rPr>
              <w:t>dB(A)</w:t>
            </w:r>
            <w:r>
              <w:rPr>
                <w:rFonts w:ascii="Times New Roman" w:eastAsia="宋体" w:hAnsi="Times New Roman"/>
                <w:szCs w:val="21"/>
              </w:rPr>
              <w:t>）</w:t>
            </w:r>
          </w:p>
        </w:tc>
      </w:tr>
      <w:tr w:rsidR="008143BF">
        <w:trPr>
          <w:cantSplit/>
          <w:trHeight w:val="139"/>
          <w:jc w:val="center"/>
        </w:trPr>
        <w:tc>
          <w:tcPr>
            <w:tcW w:w="282" w:type="pct"/>
            <w:vMerge w:val="restart"/>
            <w:tcBorders>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固废</w:t>
            </w:r>
          </w:p>
        </w:tc>
        <w:tc>
          <w:tcPr>
            <w:tcW w:w="540" w:type="pct"/>
            <w:vMerge w:val="restart"/>
            <w:tcBorders>
              <w:lef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一般固废</w:t>
            </w:r>
          </w:p>
        </w:tc>
        <w:tc>
          <w:tcPr>
            <w:tcW w:w="801" w:type="pct"/>
            <w:tcBorders>
              <w:top w:val="single" w:sz="6" w:space="0" w:color="000000"/>
              <w:bottom w:val="single" w:sz="4"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生活垃圾</w:t>
            </w:r>
          </w:p>
        </w:tc>
        <w:tc>
          <w:tcPr>
            <w:tcW w:w="1708" w:type="pct"/>
            <w:tcBorders>
              <w:bottom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分类收集后由</w:t>
            </w:r>
            <w:r>
              <w:rPr>
                <w:rFonts w:ascii="Times New Roman" w:eastAsia="宋体" w:hAnsi="Times New Roman"/>
                <w:szCs w:val="22"/>
              </w:rPr>
              <w:t>环卫部门</w:t>
            </w:r>
            <w:r>
              <w:rPr>
                <w:rFonts w:ascii="Times New Roman" w:eastAsia="宋体" w:hAnsi="Times New Roman" w:hint="eastAsia"/>
                <w:szCs w:val="22"/>
              </w:rPr>
              <w:t>清运处理</w:t>
            </w:r>
          </w:p>
        </w:tc>
        <w:tc>
          <w:tcPr>
            <w:tcW w:w="1666" w:type="pct"/>
            <w:tcBorders>
              <w:bottom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验收落实情况</w:t>
            </w:r>
          </w:p>
        </w:tc>
      </w:tr>
      <w:tr w:rsidR="008143BF">
        <w:trPr>
          <w:cantSplit/>
          <w:trHeight w:val="142"/>
          <w:jc w:val="center"/>
        </w:trPr>
        <w:tc>
          <w:tcPr>
            <w:tcW w:w="282" w:type="pct"/>
            <w:vMerge/>
            <w:tcBorders>
              <w:left w:val="nil"/>
            </w:tcBorders>
            <w:vAlign w:val="center"/>
          </w:tcPr>
          <w:p w:rsidR="008143BF" w:rsidRDefault="008143BF">
            <w:pPr>
              <w:jc w:val="center"/>
              <w:rPr>
                <w:rFonts w:ascii="Times New Roman" w:eastAsia="宋体" w:hAnsi="Times New Roman"/>
                <w:szCs w:val="22"/>
              </w:rPr>
            </w:pPr>
          </w:p>
        </w:tc>
        <w:tc>
          <w:tcPr>
            <w:tcW w:w="540" w:type="pct"/>
            <w:vMerge/>
            <w:tcBorders>
              <w:left w:val="nil"/>
            </w:tcBorders>
            <w:vAlign w:val="center"/>
          </w:tcPr>
          <w:p w:rsidR="008143BF" w:rsidRDefault="008143BF">
            <w:pPr>
              <w:jc w:val="center"/>
              <w:rPr>
                <w:rFonts w:ascii="Times New Roman" w:eastAsia="宋体" w:hAnsi="Times New Roman"/>
                <w:szCs w:val="22"/>
              </w:rPr>
            </w:pPr>
          </w:p>
        </w:tc>
        <w:tc>
          <w:tcPr>
            <w:tcW w:w="801" w:type="pct"/>
            <w:tcBorders>
              <w:top w:val="single" w:sz="6" w:space="0" w:color="000000"/>
              <w:bottom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w:t>
            </w:r>
            <w:r>
              <w:rPr>
                <w:rFonts w:ascii="Times New Roman" w:eastAsia="宋体" w:hAnsi="Times New Roman" w:hint="eastAsia"/>
                <w:szCs w:val="22"/>
              </w:rPr>
              <w:t>下脚</w:t>
            </w:r>
            <w:r>
              <w:rPr>
                <w:rFonts w:ascii="Times New Roman" w:eastAsia="宋体" w:hAnsi="Times New Roman"/>
                <w:szCs w:val="22"/>
              </w:rPr>
              <w:t>料</w:t>
            </w:r>
          </w:p>
        </w:tc>
        <w:tc>
          <w:tcPr>
            <w:tcW w:w="1708" w:type="pct"/>
            <w:vMerge w:val="restart"/>
            <w:tcBorders>
              <w:top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szCs w:val="22"/>
              </w:rPr>
              <w:t>收集后外售</w:t>
            </w:r>
            <w:r>
              <w:rPr>
                <w:rFonts w:ascii="Times New Roman" w:eastAsia="宋体" w:hAnsi="Times New Roman" w:hint="eastAsia"/>
                <w:szCs w:val="22"/>
              </w:rPr>
              <w:t>，综合利用</w:t>
            </w:r>
          </w:p>
        </w:tc>
        <w:tc>
          <w:tcPr>
            <w:tcW w:w="1666" w:type="pct"/>
            <w:vMerge w:val="restart"/>
            <w:tcBorders>
              <w:top w:val="single" w:sz="4" w:space="0" w:color="auto"/>
              <w:right w:val="nil"/>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一般工业固体废物贮存、处置参照《一般工业固体废物贮存、处置场污染控制标准》</w:t>
            </w:r>
            <w:r>
              <w:rPr>
                <w:rFonts w:ascii="Times New Roman" w:eastAsia="宋体" w:hAnsi="Times New Roman" w:hint="eastAsia"/>
                <w:szCs w:val="22"/>
              </w:rPr>
              <w:t>(GB18599-2001)</w:t>
            </w:r>
            <w:r>
              <w:rPr>
                <w:rFonts w:ascii="Times New Roman" w:eastAsia="宋体" w:hAnsi="Times New Roman" w:hint="eastAsia"/>
                <w:szCs w:val="22"/>
              </w:rPr>
              <w:t>要求</w:t>
            </w: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vAlign w:val="center"/>
          </w:tcPr>
          <w:p w:rsidR="008143BF" w:rsidRDefault="008143BF">
            <w:pPr>
              <w:jc w:val="center"/>
              <w:rPr>
                <w:rFonts w:ascii="Times New Roman" w:eastAsia="宋体" w:hAnsi="Times New Roman"/>
                <w:szCs w:val="22"/>
              </w:rPr>
            </w:pPr>
          </w:p>
        </w:tc>
        <w:tc>
          <w:tcPr>
            <w:tcW w:w="540" w:type="pct"/>
            <w:vMerge/>
            <w:tcBorders>
              <w:left w:val="nil"/>
            </w:tcBorders>
            <w:vAlign w:val="center"/>
          </w:tcPr>
          <w:p w:rsidR="008143BF" w:rsidRDefault="008143BF">
            <w:pPr>
              <w:jc w:val="center"/>
              <w:rPr>
                <w:rFonts w:ascii="Times New Roman" w:eastAsia="宋体" w:hAnsi="Times New Roman"/>
                <w:szCs w:val="22"/>
              </w:rPr>
            </w:pPr>
          </w:p>
        </w:tc>
        <w:tc>
          <w:tcPr>
            <w:tcW w:w="801" w:type="pct"/>
            <w:tcBorders>
              <w:top w:val="single" w:sz="6" w:space="0" w:color="auto"/>
              <w:left w:val="single" w:sz="6" w:space="0" w:color="auto"/>
              <w:bottom w:val="single" w:sz="6" w:space="0" w:color="auto"/>
              <w:right w:val="single" w:sz="6" w:space="0" w:color="auto"/>
            </w:tcBorders>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脉冲除尘器收集的粉尘</w:t>
            </w:r>
          </w:p>
        </w:tc>
        <w:tc>
          <w:tcPr>
            <w:tcW w:w="1708" w:type="pct"/>
            <w:vMerge/>
            <w:tcBorders>
              <w:bottom w:val="single" w:sz="6" w:space="0" w:color="auto"/>
              <w:right w:val="nil"/>
            </w:tcBorders>
            <w:vAlign w:val="center"/>
          </w:tcPr>
          <w:p w:rsidR="008143BF" w:rsidRDefault="008143BF">
            <w:pPr>
              <w:jc w:val="center"/>
              <w:rPr>
                <w:rFonts w:ascii="Times New Roman" w:eastAsia="宋体" w:hAnsi="Times New Roman"/>
                <w:szCs w:val="22"/>
              </w:rPr>
            </w:pPr>
          </w:p>
        </w:tc>
        <w:tc>
          <w:tcPr>
            <w:tcW w:w="1666" w:type="pct"/>
            <w:vMerge/>
            <w:tcBorders>
              <w:bottom w:val="single" w:sz="6" w:space="0" w:color="auto"/>
              <w:right w:val="nil"/>
            </w:tcBorders>
            <w:vAlign w:val="center"/>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tcPr>
          <w:p w:rsidR="008143BF" w:rsidRDefault="008143BF">
            <w:pPr>
              <w:jc w:val="center"/>
              <w:rPr>
                <w:rFonts w:ascii="Times New Roman" w:eastAsia="宋体" w:hAnsi="Times New Roman"/>
                <w:szCs w:val="22"/>
              </w:rPr>
            </w:pPr>
          </w:p>
        </w:tc>
        <w:tc>
          <w:tcPr>
            <w:tcW w:w="540" w:type="pct"/>
            <w:vMerge w:val="restart"/>
            <w:tcBorders>
              <w:righ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危险废物</w:t>
            </w:r>
          </w:p>
        </w:tc>
        <w:tc>
          <w:tcPr>
            <w:tcW w:w="801" w:type="pct"/>
            <w:vAlign w:val="center"/>
          </w:tcPr>
          <w:p w:rsidR="008143BF" w:rsidRDefault="00EF74C7">
            <w:pPr>
              <w:pStyle w:val="afffff2"/>
              <w:spacing w:line="240" w:lineRule="exact"/>
              <w:rPr>
                <w:rFonts w:ascii="Times New Roman" w:eastAsia="宋体" w:hAnsi="Times New Roman"/>
                <w:szCs w:val="22"/>
              </w:rPr>
            </w:pPr>
            <w:proofErr w:type="gramStart"/>
            <w:r>
              <w:rPr>
                <w:rFonts w:ascii="Times New Roman" w:eastAsia="宋体" w:hAnsi="Times New Roman" w:hint="eastAsia"/>
                <w:szCs w:val="22"/>
              </w:rPr>
              <w:t>漆渣</w:t>
            </w:r>
            <w:proofErr w:type="gramEnd"/>
          </w:p>
        </w:tc>
        <w:tc>
          <w:tcPr>
            <w:tcW w:w="1708" w:type="pct"/>
            <w:vMerge w:val="restart"/>
            <w:tcBorders>
              <w:lef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收集后贮存</w:t>
            </w:r>
            <w:proofErr w:type="gramStart"/>
            <w:r>
              <w:rPr>
                <w:rFonts w:ascii="Times New Roman" w:eastAsia="宋体" w:hAnsi="Times New Roman" w:hint="eastAsia"/>
                <w:szCs w:val="22"/>
              </w:rPr>
              <w:t>于危废暂存</w:t>
            </w:r>
            <w:proofErr w:type="gramEnd"/>
            <w:r>
              <w:rPr>
                <w:rFonts w:ascii="Times New Roman" w:eastAsia="宋体" w:hAnsi="Times New Roman" w:hint="eastAsia"/>
                <w:szCs w:val="22"/>
              </w:rPr>
              <w:t>间，并委托有资质单位定期处置</w:t>
            </w:r>
          </w:p>
        </w:tc>
        <w:tc>
          <w:tcPr>
            <w:tcW w:w="1666" w:type="pct"/>
            <w:vMerge w:val="restart"/>
            <w:tcBorders>
              <w:left w:val="single" w:sz="6" w:space="0" w:color="auto"/>
            </w:tcBorders>
            <w:vAlign w:val="center"/>
          </w:tcPr>
          <w:p w:rsidR="008143BF" w:rsidRDefault="00EF74C7">
            <w:pPr>
              <w:jc w:val="center"/>
              <w:rPr>
                <w:rFonts w:ascii="Times New Roman" w:eastAsia="宋体" w:hAnsi="Times New Roman"/>
                <w:szCs w:val="22"/>
              </w:rPr>
            </w:pPr>
            <w:proofErr w:type="gramStart"/>
            <w:r>
              <w:rPr>
                <w:rFonts w:ascii="Times New Roman" w:eastAsia="宋体" w:hAnsi="Times New Roman" w:hint="eastAsia"/>
                <w:szCs w:val="22"/>
              </w:rPr>
              <w:t>危废暂存</w:t>
            </w:r>
            <w:proofErr w:type="gramEnd"/>
            <w:r>
              <w:rPr>
                <w:rFonts w:ascii="Times New Roman" w:eastAsia="宋体" w:hAnsi="Times New Roman" w:hint="eastAsia"/>
                <w:szCs w:val="22"/>
              </w:rPr>
              <w:t>间参照执行《危险废物贮存污染控制标准》</w:t>
            </w:r>
            <w:r>
              <w:rPr>
                <w:rFonts w:ascii="Times New Roman" w:eastAsia="宋体" w:hAnsi="Times New Roman" w:hint="eastAsia"/>
                <w:szCs w:val="22"/>
              </w:rPr>
              <w:t>(GB18597-2001)</w:t>
            </w:r>
            <w:r>
              <w:rPr>
                <w:rFonts w:ascii="Times New Roman" w:eastAsia="宋体" w:hAnsi="Times New Roman" w:hint="eastAsia"/>
                <w:szCs w:val="22"/>
              </w:rPr>
              <w:t>及</w:t>
            </w:r>
            <w:r>
              <w:rPr>
                <w:rFonts w:ascii="Times New Roman" w:eastAsia="宋体" w:hAnsi="Times New Roman" w:hint="eastAsia"/>
                <w:szCs w:val="22"/>
              </w:rPr>
              <w:t>2013</w:t>
            </w:r>
            <w:r>
              <w:rPr>
                <w:rFonts w:ascii="Times New Roman" w:eastAsia="宋体" w:hAnsi="Times New Roman" w:hint="eastAsia"/>
                <w:szCs w:val="22"/>
              </w:rPr>
              <w:t>年修改单中相关要求</w:t>
            </w: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tcPr>
          <w:p w:rsidR="008143BF" w:rsidRDefault="008143BF">
            <w:pPr>
              <w:jc w:val="center"/>
              <w:rPr>
                <w:rFonts w:ascii="Times New Roman" w:eastAsia="宋体" w:hAnsi="Times New Roman"/>
                <w:szCs w:val="22"/>
              </w:rPr>
            </w:pPr>
          </w:p>
        </w:tc>
        <w:tc>
          <w:tcPr>
            <w:tcW w:w="540" w:type="pct"/>
            <w:vMerge/>
            <w:tcBorders>
              <w:right w:val="single" w:sz="6" w:space="0" w:color="auto"/>
            </w:tcBorders>
          </w:tcPr>
          <w:p w:rsidR="008143BF" w:rsidRDefault="008143BF">
            <w:pPr>
              <w:jc w:val="center"/>
              <w:rPr>
                <w:rFonts w:ascii="Times New Roman" w:eastAsia="宋体" w:hAnsi="Times New Roman"/>
                <w:szCs w:val="22"/>
              </w:rPr>
            </w:pPr>
          </w:p>
        </w:tc>
        <w:tc>
          <w:tcPr>
            <w:tcW w:w="8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废过滤材料</w:t>
            </w:r>
          </w:p>
        </w:tc>
        <w:tc>
          <w:tcPr>
            <w:tcW w:w="1708" w:type="pct"/>
            <w:vMerge/>
            <w:tcBorders>
              <w:left w:val="single" w:sz="6" w:space="0" w:color="auto"/>
            </w:tcBorders>
          </w:tcPr>
          <w:p w:rsidR="008143BF" w:rsidRDefault="008143BF">
            <w:pPr>
              <w:jc w:val="center"/>
              <w:rPr>
                <w:rFonts w:ascii="Times New Roman" w:eastAsia="宋体" w:hAnsi="Times New Roman"/>
                <w:szCs w:val="22"/>
              </w:rPr>
            </w:pPr>
          </w:p>
        </w:tc>
        <w:tc>
          <w:tcPr>
            <w:tcW w:w="1666"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tcPr>
          <w:p w:rsidR="008143BF" w:rsidRDefault="008143BF">
            <w:pPr>
              <w:jc w:val="center"/>
              <w:rPr>
                <w:rFonts w:ascii="Times New Roman" w:eastAsia="宋体" w:hAnsi="Times New Roman"/>
                <w:szCs w:val="22"/>
              </w:rPr>
            </w:pPr>
          </w:p>
        </w:tc>
        <w:tc>
          <w:tcPr>
            <w:tcW w:w="540" w:type="pct"/>
            <w:vMerge/>
            <w:tcBorders>
              <w:right w:val="single" w:sz="6" w:space="0" w:color="auto"/>
            </w:tcBorders>
          </w:tcPr>
          <w:p w:rsidR="008143BF" w:rsidRDefault="008143BF">
            <w:pPr>
              <w:jc w:val="center"/>
              <w:rPr>
                <w:rFonts w:ascii="Times New Roman" w:eastAsia="宋体" w:hAnsi="Times New Roman"/>
                <w:szCs w:val="22"/>
              </w:rPr>
            </w:pPr>
          </w:p>
        </w:tc>
        <w:tc>
          <w:tcPr>
            <w:tcW w:w="8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szCs w:val="22"/>
              </w:rPr>
              <w:t>废活性炭</w:t>
            </w:r>
          </w:p>
        </w:tc>
        <w:tc>
          <w:tcPr>
            <w:tcW w:w="1708" w:type="pct"/>
            <w:vMerge/>
            <w:tcBorders>
              <w:left w:val="single" w:sz="6" w:space="0" w:color="auto"/>
            </w:tcBorders>
          </w:tcPr>
          <w:p w:rsidR="008143BF" w:rsidRDefault="008143BF">
            <w:pPr>
              <w:jc w:val="center"/>
              <w:rPr>
                <w:rFonts w:ascii="Times New Roman" w:eastAsia="宋体" w:hAnsi="Times New Roman"/>
                <w:szCs w:val="22"/>
              </w:rPr>
            </w:pPr>
          </w:p>
        </w:tc>
        <w:tc>
          <w:tcPr>
            <w:tcW w:w="1666"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tcPr>
          <w:p w:rsidR="008143BF" w:rsidRDefault="008143BF">
            <w:pPr>
              <w:jc w:val="center"/>
              <w:rPr>
                <w:rFonts w:ascii="Times New Roman" w:eastAsia="宋体" w:hAnsi="Times New Roman"/>
                <w:szCs w:val="22"/>
              </w:rPr>
            </w:pPr>
          </w:p>
        </w:tc>
        <w:tc>
          <w:tcPr>
            <w:tcW w:w="540" w:type="pct"/>
            <w:vMerge/>
            <w:tcBorders>
              <w:right w:val="single" w:sz="6" w:space="0" w:color="auto"/>
            </w:tcBorders>
          </w:tcPr>
          <w:p w:rsidR="008143BF" w:rsidRDefault="008143BF">
            <w:pPr>
              <w:jc w:val="center"/>
              <w:rPr>
                <w:rFonts w:ascii="Times New Roman" w:eastAsia="宋体" w:hAnsi="Times New Roman"/>
                <w:szCs w:val="22"/>
              </w:rPr>
            </w:pPr>
          </w:p>
        </w:tc>
        <w:tc>
          <w:tcPr>
            <w:tcW w:w="8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废机油</w:t>
            </w:r>
          </w:p>
        </w:tc>
        <w:tc>
          <w:tcPr>
            <w:tcW w:w="1708" w:type="pct"/>
            <w:vMerge/>
            <w:tcBorders>
              <w:left w:val="single" w:sz="6" w:space="0" w:color="auto"/>
            </w:tcBorders>
          </w:tcPr>
          <w:p w:rsidR="008143BF" w:rsidRDefault="008143BF">
            <w:pPr>
              <w:jc w:val="center"/>
              <w:rPr>
                <w:rFonts w:ascii="Times New Roman" w:eastAsia="宋体" w:hAnsi="Times New Roman"/>
                <w:szCs w:val="22"/>
              </w:rPr>
            </w:pPr>
          </w:p>
        </w:tc>
        <w:tc>
          <w:tcPr>
            <w:tcW w:w="1666" w:type="pct"/>
            <w:vMerge/>
            <w:tcBorders>
              <w:left w:val="single" w:sz="6" w:space="0" w:color="auto"/>
            </w:tcBorders>
          </w:tcPr>
          <w:p w:rsidR="008143BF" w:rsidRDefault="008143BF">
            <w:pPr>
              <w:jc w:val="center"/>
              <w:rPr>
                <w:rFonts w:ascii="Times New Roman" w:eastAsia="宋体" w:hAnsi="Times New Roman"/>
                <w:szCs w:val="22"/>
              </w:rPr>
            </w:pPr>
          </w:p>
        </w:tc>
      </w:tr>
      <w:tr w:rsidR="008143BF">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82" w:type="pct"/>
            <w:vMerge/>
            <w:tcBorders>
              <w:left w:val="nil"/>
            </w:tcBorders>
          </w:tcPr>
          <w:p w:rsidR="008143BF" w:rsidRDefault="008143BF">
            <w:pPr>
              <w:jc w:val="center"/>
              <w:rPr>
                <w:rFonts w:ascii="Times New Roman" w:eastAsia="宋体" w:hAnsi="Times New Roman"/>
                <w:szCs w:val="22"/>
              </w:rPr>
            </w:pPr>
          </w:p>
        </w:tc>
        <w:tc>
          <w:tcPr>
            <w:tcW w:w="540" w:type="pct"/>
            <w:vMerge/>
            <w:tcBorders>
              <w:right w:val="single" w:sz="6" w:space="0" w:color="auto"/>
            </w:tcBorders>
          </w:tcPr>
          <w:p w:rsidR="008143BF" w:rsidRDefault="008143BF">
            <w:pPr>
              <w:jc w:val="center"/>
              <w:rPr>
                <w:rFonts w:ascii="Times New Roman" w:eastAsia="宋体" w:hAnsi="Times New Roman"/>
                <w:szCs w:val="22"/>
              </w:rPr>
            </w:pPr>
          </w:p>
        </w:tc>
        <w:tc>
          <w:tcPr>
            <w:tcW w:w="801" w:type="pct"/>
            <w:vAlign w:val="center"/>
          </w:tcPr>
          <w:p w:rsidR="008143BF" w:rsidRDefault="00EF74C7">
            <w:pPr>
              <w:pStyle w:val="afffff2"/>
              <w:spacing w:line="240" w:lineRule="exact"/>
              <w:rPr>
                <w:rFonts w:ascii="Times New Roman" w:eastAsia="宋体" w:hAnsi="Times New Roman"/>
                <w:szCs w:val="22"/>
              </w:rPr>
            </w:pPr>
            <w:r>
              <w:rPr>
                <w:rFonts w:ascii="Times New Roman" w:eastAsia="宋体" w:hAnsi="Times New Roman" w:hint="eastAsia"/>
                <w:szCs w:val="22"/>
              </w:rPr>
              <w:t>废弃包装物</w:t>
            </w:r>
          </w:p>
        </w:tc>
        <w:tc>
          <w:tcPr>
            <w:tcW w:w="1708" w:type="pct"/>
            <w:tcBorders>
              <w:left w:val="single" w:sz="6" w:space="0" w:color="auto"/>
            </w:tcBorders>
            <w:vAlign w:val="center"/>
          </w:tcPr>
          <w:p w:rsidR="008143BF" w:rsidRDefault="00EF74C7">
            <w:pPr>
              <w:jc w:val="center"/>
              <w:rPr>
                <w:rFonts w:ascii="Times New Roman" w:eastAsia="宋体" w:hAnsi="Times New Roman"/>
                <w:szCs w:val="22"/>
              </w:rPr>
            </w:pPr>
            <w:r>
              <w:rPr>
                <w:rFonts w:ascii="Times New Roman" w:eastAsia="宋体" w:hAnsi="Times New Roman" w:hint="eastAsia"/>
                <w:szCs w:val="22"/>
              </w:rPr>
              <w:t>集中收集后由</w:t>
            </w:r>
            <w:r>
              <w:rPr>
                <w:rFonts w:ascii="Times New Roman" w:eastAsia="宋体" w:hAnsi="Times New Roman" w:hint="eastAsia"/>
                <w:szCs w:val="22"/>
              </w:rPr>
              <w:t>厂家</w:t>
            </w:r>
            <w:r>
              <w:rPr>
                <w:rFonts w:ascii="Times New Roman" w:eastAsia="宋体" w:hAnsi="Times New Roman" w:hint="eastAsia"/>
                <w:szCs w:val="22"/>
              </w:rPr>
              <w:t>回收使用</w:t>
            </w:r>
          </w:p>
        </w:tc>
        <w:tc>
          <w:tcPr>
            <w:tcW w:w="1666" w:type="pct"/>
            <w:vMerge/>
            <w:tcBorders>
              <w:left w:val="single" w:sz="6" w:space="0" w:color="auto"/>
            </w:tcBorders>
            <w:vAlign w:val="center"/>
          </w:tcPr>
          <w:p w:rsidR="008143BF" w:rsidRDefault="008143BF">
            <w:pPr>
              <w:jc w:val="center"/>
              <w:rPr>
                <w:rFonts w:ascii="Times New Roman" w:eastAsia="宋体" w:hAnsi="Times New Roman"/>
                <w:szCs w:val="22"/>
              </w:rPr>
            </w:pPr>
          </w:p>
        </w:tc>
      </w:tr>
    </w:tbl>
    <w:p w:rsidR="008143BF" w:rsidRDefault="00EF74C7">
      <w:pPr>
        <w:adjustRightInd w:val="0"/>
        <w:snapToGrid w:val="0"/>
        <w:spacing w:line="360" w:lineRule="auto"/>
        <w:outlineLvl w:val="1"/>
        <w:rPr>
          <w:rFonts w:ascii="Times New Roman" w:eastAsia="宋体" w:hAnsi="Times New Roman"/>
          <w:b/>
          <w:bCs/>
          <w:sz w:val="28"/>
          <w:szCs w:val="28"/>
        </w:rPr>
      </w:pPr>
      <w:bookmarkStart w:id="336" w:name="_Toc30715"/>
      <w:r>
        <w:rPr>
          <w:rFonts w:ascii="Times New Roman" w:eastAsia="宋体" w:hAnsi="Times New Roman" w:hint="eastAsia"/>
          <w:b/>
          <w:bCs/>
          <w:sz w:val="28"/>
          <w:szCs w:val="28"/>
        </w:rPr>
        <w:t>8</w:t>
      </w:r>
      <w:r>
        <w:rPr>
          <w:rFonts w:ascii="Times New Roman" w:eastAsia="宋体" w:hAnsi="Times New Roman"/>
          <w:b/>
          <w:bCs/>
          <w:sz w:val="28"/>
          <w:szCs w:val="28"/>
        </w:rPr>
        <w:t>.</w:t>
      </w:r>
      <w:r>
        <w:rPr>
          <w:rFonts w:ascii="Times New Roman" w:eastAsia="宋体" w:hAnsi="Times New Roman" w:hint="eastAsia"/>
          <w:b/>
          <w:bCs/>
          <w:sz w:val="28"/>
          <w:szCs w:val="28"/>
        </w:rPr>
        <w:t>6</w:t>
      </w:r>
      <w:r>
        <w:rPr>
          <w:rFonts w:ascii="Times New Roman" w:eastAsia="宋体" w:hAnsi="Times New Roman"/>
          <w:b/>
          <w:bCs/>
          <w:sz w:val="28"/>
          <w:szCs w:val="28"/>
        </w:rPr>
        <w:t>总量控制</w:t>
      </w:r>
      <w:bookmarkEnd w:id="336"/>
    </w:p>
    <w:p w:rsidR="008143BF" w:rsidRDefault="00EF74C7">
      <w:pPr>
        <w:adjustRightInd w:val="0"/>
        <w:spacing w:line="360" w:lineRule="auto"/>
        <w:outlineLvl w:val="2"/>
        <w:rPr>
          <w:rFonts w:ascii="Times New Roman" w:eastAsia="宋体" w:hAnsi="Times New Roman"/>
          <w:b/>
          <w:sz w:val="24"/>
          <w:szCs w:val="24"/>
        </w:rPr>
      </w:pPr>
      <w:bookmarkStart w:id="337" w:name="_Toc1864"/>
      <w:bookmarkStart w:id="338" w:name="_Toc454655752"/>
      <w:bookmarkStart w:id="339" w:name="_Toc454655898"/>
      <w:bookmarkStart w:id="340" w:name="_Toc456351465"/>
      <w:bookmarkEnd w:id="325"/>
      <w:bookmarkEnd w:id="326"/>
      <w:bookmarkEnd w:id="327"/>
      <w:r>
        <w:rPr>
          <w:rFonts w:ascii="Times New Roman" w:eastAsia="宋体" w:hAnsi="Times New Roman" w:hint="eastAsia"/>
          <w:b/>
          <w:sz w:val="24"/>
          <w:szCs w:val="24"/>
        </w:rPr>
        <w:t>8.6.1</w:t>
      </w:r>
      <w:r>
        <w:rPr>
          <w:rFonts w:ascii="Times New Roman" w:eastAsia="宋体" w:hAnsi="Times New Roman" w:hint="eastAsia"/>
          <w:b/>
          <w:sz w:val="24"/>
          <w:szCs w:val="24"/>
        </w:rPr>
        <w:t>总量控制项目</w:t>
      </w:r>
      <w:bookmarkEnd w:id="337"/>
    </w:p>
    <w:p w:rsidR="008143BF" w:rsidRDefault="00EF74C7">
      <w:pPr>
        <w:spacing w:line="360" w:lineRule="auto"/>
        <w:ind w:firstLine="480"/>
        <w:rPr>
          <w:rFonts w:ascii="Times New Roman" w:eastAsia="宋体" w:hAnsi="Times New Roman" w:cs="宋体"/>
          <w:sz w:val="24"/>
          <w:szCs w:val="28"/>
          <w:lang w:bidi="ar"/>
        </w:rPr>
      </w:pPr>
      <w:r>
        <w:rPr>
          <w:rFonts w:ascii="Times New Roman" w:eastAsia="宋体" w:hAnsi="Times New Roman" w:cs="宋体" w:hint="eastAsia"/>
          <w:sz w:val="24"/>
          <w:szCs w:val="28"/>
          <w:lang w:bidi="ar"/>
        </w:rPr>
        <w:t>根据国家“十三五”总量控制的要求、《福建省关于全面实施排污权有偿使用和交易工作的意见》</w:t>
      </w:r>
      <w:r>
        <w:rPr>
          <w:rFonts w:ascii="Times New Roman" w:eastAsia="宋体" w:hAnsi="Times New Roman" w:cs="Times New Roman"/>
          <w:sz w:val="24"/>
          <w:szCs w:val="28"/>
          <w:lang w:bidi="ar"/>
        </w:rPr>
        <w:t>(</w:t>
      </w:r>
      <w:r>
        <w:rPr>
          <w:rFonts w:ascii="Times New Roman" w:eastAsia="宋体" w:hAnsi="Times New Roman" w:cs="宋体" w:hint="eastAsia"/>
          <w:sz w:val="24"/>
          <w:szCs w:val="28"/>
          <w:lang w:bidi="ar"/>
        </w:rPr>
        <w:t>政</w:t>
      </w:r>
      <w:r>
        <w:rPr>
          <w:rFonts w:ascii="Times New Roman" w:eastAsia="宋体" w:hAnsi="Times New Roman" w:cs="Times New Roman"/>
          <w:sz w:val="24"/>
          <w:szCs w:val="28"/>
          <w:lang w:bidi="ar"/>
        </w:rPr>
        <w:t>2016</w:t>
      </w:r>
      <w:r>
        <w:rPr>
          <w:rFonts w:ascii="Times New Roman" w:eastAsia="宋体" w:hAnsi="Times New Roman" w:cs="宋体" w:hint="eastAsia"/>
          <w:sz w:val="24"/>
          <w:szCs w:val="28"/>
          <w:lang w:bidi="ar"/>
        </w:rPr>
        <w:t>号</w:t>
      </w:r>
      <w:r>
        <w:rPr>
          <w:rFonts w:ascii="Times New Roman" w:eastAsia="宋体" w:hAnsi="Times New Roman" w:cs="Times New Roman"/>
          <w:sz w:val="24"/>
          <w:szCs w:val="28"/>
          <w:lang w:bidi="ar"/>
        </w:rPr>
        <w:t>54</w:t>
      </w:r>
      <w:r>
        <w:rPr>
          <w:rFonts w:ascii="Times New Roman" w:eastAsia="宋体" w:hAnsi="Times New Roman" w:cs="宋体" w:hint="eastAsia"/>
          <w:sz w:val="24"/>
          <w:szCs w:val="28"/>
          <w:lang w:bidi="ar"/>
        </w:rPr>
        <w:t>号</w:t>
      </w:r>
      <w:r>
        <w:rPr>
          <w:rFonts w:ascii="Times New Roman" w:eastAsia="宋体" w:hAnsi="Times New Roman" w:cs="Times New Roman"/>
          <w:sz w:val="24"/>
          <w:szCs w:val="28"/>
          <w:lang w:bidi="ar"/>
        </w:rPr>
        <w:t>)</w:t>
      </w:r>
      <w:r>
        <w:rPr>
          <w:rFonts w:ascii="Times New Roman" w:eastAsia="宋体" w:hAnsi="Times New Roman" w:cs="宋体" w:hint="eastAsia"/>
          <w:sz w:val="24"/>
          <w:szCs w:val="28"/>
          <w:lang w:bidi="ar"/>
        </w:rPr>
        <w:t>、《福州市环境保护局关于印发</w:t>
      </w:r>
      <w:r>
        <w:rPr>
          <w:rFonts w:ascii="Times New Roman" w:eastAsia="宋体" w:hAnsi="Times New Roman" w:cs="宋体" w:hint="eastAsia"/>
          <w:sz w:val="24"/>
          <w:szCs w:val="28"/>
          <w:lang w:bidi="ar"/>
        </w:rPr>
        <w:t>&lt;</w:t>
      </w:r>
      <w:r>
        <w:rPr>
          <w:rFonts w:ascii="Times New Roman" w:eastAsia="宋体" w:hAnsi="Times New Roman" w:cs="宋体" w:hint="eastAsia"/>
          <w:sz w:val="24"/>
          <w:szCs w:val="28"/>
          <w:lang w:bidi="ar"/>
        </w:rPr>
        <w:t>福州市建设项目主要污染物排放总量指标管理实施细则</w:t>
      </w:r>
      <w:r>
        <w:rPr>
          <w:rFonts w:ascii="Times New Roman" w:eastAsia="宋体" w:hAnsi="Times New Roman" w:cs="宋体" w:hint="eastAsia"/>
          <w:sz w:val="24"/>
          <w:szCs w:val="28"/>
          <w:lang w:bidi="ar"/>
        </w:rPr>
        <w:t>(</w:t>
      </w:r>
      <w:r>
        <w:rPr>
          <w:rFonts w:ascii="Times New Roman" w:eastAsia="宋体" w:hAnsi="Times New Roman" w:cs="宋体" w:hint="eastAsia"/>
          <w:sz w:val="24"/>
          <w:szCs w:val="28"/>
          <w:lang w:bidi="ar"/>
        </w:rPr>
        <w:t>修订</w:t>
      </w:r>
      <w:r>
        <w:rPr>
          <w:rFonts w:ascii="Times New Roman" w:eastAsia="宋体" w:hAnsi="Times New Roman" w:cs="宋体" w:hint="eastAsia"/>
          <w:sz w:val="24"/>
          <w:szCs w:val="28"/>
          <w:lang w:bidi="ar"/>
        </w:rPr>
        <w:t>)&gt;</w:t>
      </w:r>
      <w:r>
        <w:rPr>
          <w:rFonts w:ascii="Times New Roman" w:eastAsia="宋体" w:hAnsi="Times New Roman" w:cs="宋体" w:hint="eastAsia"/>
          <w:sz w:val="24"/>
          <w:szCs w:val="28"/>
          <w:lang w:bidi="ar"/>
        </w:rPr>
        <w:t>的通知》（</w:t>
      </w:r>
      <w:proofErr w:type="gramStart"/>
      <w:r>
        <w:rPr>
          <w:rFonts w:ascii="Times New Roman" w:eastAsia="宋体" w:hAnsi="Times New Roman" w:cs="宋体" w:hint="eastAsia"/>
          <w:sz w:val="24"/>
          <w:szCs w:val="28"/>
          <w:lang w:bidi="ar"/>
        </w:rPr>
        <w:t>榕</w:t>
      </w:r>
      <w:proofErr w:type="gramEnd"/>
      <w:r>
        <w:rPr>
          <w:rFonts w:ascii="Times New Roman" w:eastAsia="宋体" w:hAnsi="Times New Roman" w:cs="宋体" w:hint="eastAsia"/>
          <w:sz w:val="24"/>
          <w:szCs w:val="28"/>
          <w:lang w:bidi="ar"/>
        </w:rPr>
        <w:t>环保综</w:t>
      </w:r>
      <w:r>
        <w:rPr>
          <w:rFonts w:ascii="Times New Roman" w:eastAsia="宋体" w:hAnsi="Times New Roman" w:cs="宋体" w:hint="eastAsia"/>
          <w:sz w:val="24"/>
          <w:szCs w:val="28"/>
          <w:lang w:bidi="ar"/>
        </w:rPr>
        <w:t>[2017]90</w:t>
      </w:r>
      <w:r>
        <w:rPr>
          <w:rFonts w:ascii="Times New Roman" w:eastAsia="宋体" w:hAnsi="Times New Roman" w:cs="宋体" w:hint="eastAsia"/>
          <w:sz w:val="24"/>
          <w:szCs w:val="28"/>
          <w:lang w:bidi="ar"/>
        </w:rPr>
        <w:t>号）现阶段福建省主要污染物总量控制指标为：</w:t>
      </w:r>
      <w:r>
        <w:rPr>
          <w:rFonts w:ascii="Times New Roman" w:eastAsia="宋体" w:hAnsi="Times New Roman" w:cs="Times New Roman"/>
          <w:sz w:val="24"/>
          <w:szCs w:val="28"/>
          <w:lang w:bidi="ar"/>
        </w:rPr>
        <w:t>(1)</w:t>
      </w:r>
      <w:r>
        <w:rPr>
          <w:rFonts w:ascii="Times New Roman" w:eastAsia="宋体" w:hAnsi="Times New Roman" w:cs="宋体" w:hint="eastAsia"/>
          <w:sz w:val="24"/>
          <w:szCs w:val="28"/>
          <w:lang w:bidi="ar"/>
        </w:rPr>
        <w:t>废水：化学需氧量（</w:t>
      </w:r>
      <w:r>
        <w:rPr>
          <w:rFonts w:ascii="Times New Roman" w:eastAsia="宋体" w:hAnsi="Times New Roman" w:cs="Times New Roman"/>
          <w:sz w:val="24"/>
          <w:szCs w:val="28"/>
          <w:lang w:bidi="ar"/>
        </w:rPr>
        <w:t>COD</w:t>
      </w:r>
      <w:r>
        <w:rPr>
          <w:rFonts w:ascii="Times New Roman" w:eastAsia="宋体" w:hAnsi="Times New Roman" w:cs="宋体" w:hint="eastAsia"/>
          <w:sz w:val="24"/>
          <w:szCs w:val="28"/>
          <w:lang w:bidi="ar"/>
        </w:rPr>
        <w:t>）、氨氮（</w:t>
      </w:r>
      <w:r>
        <w:rPr>
          <w:rFonts w:ascii="Times New Roman" w:eastAsia="宋体" w:hAnsi="Times New Roman" w:cs="Times New Roman"/>
          <w:sz w:val="24"/>
          <w:szCs w:val="28"/>
          <w:lang w:bidi="ar"/>
        </w:rPr>
        <w:t>NH</w:t>
      </w:r>
      <w:r>
        <w:rPr>
          <w:rFonts w:ascii="Times New Roman" w:eastAsia="宋体" w:hAnsi="Times New Roman" w:cs="Times New Roman"/>
          <w:sz w:val="24"/>
          <w:szCs w:val="28"/>
          <w:vertAlign w:val="subscript"/>
          <w:lang w:bidi="ar"/>
        </w:rPr>
        <w:t>3</w:t>
      </w:r>
      <w:r>
        <w:rPr>
          <w:rFonts w:ascii="Times New Roman" w:eastAsia="宋体" w:hAnsi="Times New Roman" w:cs="Times New Roman"/>
          <w:sz w:val="24"/>
          <w:szCs w:val="28"/>
          <w:lang w:bidi="ar"/>
        </w:rPr>
        <w:t>-N</w:t>
      </w:r>
      <w:r>
        <w:rPr>
          <w:rFonts w:ascii="Times New Roman" w:eastAsia="宋体" w:hAnsi="Times New Roman" w:cs="宋体" w:hint="eastAsia"/>
          <w:sz w:val="24"/>
          <w:szCs w:val="28"/>
          <w:lang w:bidi="ar"/>
        </w:rPr>
        <w:t>）；</w:t>
      </w:r>
      <w:r>
        <w:rPr>
          <w:rFonts w:ascii="Times New Roman" w:eastAsia="宋体" w:hAnsi="Times New Roman" w:cs="Times New Roman"/>
          <w:sz w:val="24"/>
          <w:szCs w:val="28"/>
          <w:lang w:bidi="ar"/>
        </w:rPr>
        <w:t>(2)</w:t>
      </w:r>
      <w:r>
        <w:rPr>
          <w:rFonts w:ascii="Times New Roman" w:eastAsia="宋体" w:hAnsi="Times New Roman" w:cs="宋体" w:hint="eastAsia"/>
          <w:sz w:val="24"/>
          <w:szCs w:val="28"/>
          <w:lang w:bidi="ar"/>
        </w:rPr>
        <w:t>废气：二氧化硫（</w:t>
      </w:r>
      <w:r>
        <w:rPr>
          <w:rFonts w:ascii="Times New Roman" w:eastAsia="宋体" w:hAnsi="Times New Roman" w:cs="Times New Roman"/>
          <w:sz w:val="24"/>
          <w:szCs w:val="28"/>
          <w:lang w:bidi="ar"/>
        </w:rPr>
        <w:t>SO</w:t>
      </w:r>
      <w:r>
        <w:rPr>
          <w:rFonts w:ascii="Times New Roman" w:eastAsia="宋体" w:hAnsi="Times New Roman" w:cs="Times New Roman"/>
          <w:sz w:val="24"/>
          <w:szCs w:val="28"/>
          <w:vertAlign w:val="subscript"/>
          <w:lang w:bidi="ar"/>
        </w:rPr>
        <w:t>2</w:t>
      </w:r>
      <w:r>
        <w:rPr>
          <w:rFonts w:ascii="Times New Roman" w:eastAsia="宋体" w:hAnsi="Times New Roman" w:cs="宋体" w:hint="eastAsia"/>
          <w:sz w:val="24"/>
          <w:szCs w:val="28"/>
          <w:lang w:bidi="ar"/>
        </w:rPr>
        <w:t>）、氮氧化物（</w:t>
      </w:r>
      <w:r>
        <w:rPr>
          <w:rFonts w:ascii="Times New Roman" w:eastAsia="宋体" w:hAnsi="Times New Roman" w:cs="Times New Roman"/>
          <w:sz w:val="24"/>
          <w:szCs w:val="28"/>
          <w:lang w:bidi="ar"/>
        </w:rPr>
        <w:t>NO</w:t>
      </w:r>
      <w:r>
        <w:rPr>
          <w:rFonts w:ascii="Times New Roman" w:eastAsia="宋体" w:hAnsi="Times New Roman" w:cs="Times New Roman"/>
          <w:sz w:val="24"/>
          <w:szCs w:val="28"/>
          <w:vertAlign w:val="subscript"/>
          <w:lang w:bidi="ar"/>
        </w:rPr>
        <w:t>x</w:t>
      </w:r>
      <w:r>
        <w:rPr>
          <w:rFonts w:ascii="Times New Roman" w:eastAsia="宋体" w:hAnsi="Times New Roman" w:cs="宋体" w:hint="eastAsia"/>
          <w:sz w:val="24"/>
          <w:szCs w:val="28"/>
          <w:lang w:bidi="ar"/>
        </w:rPr>
        <w:t>）。</w:t>
      </w:r>
    </w:p>
    <w:p w:rsidR="008143BF" w:rsidRDefault="00EF74C7">
      <w:pPr>
        <w:spacing w:line="360" w:lineRule="auto"/>
        <w:ind w:firstLine="480"/>
        <w:rPr>
          <w:rFonts w:ascii="Times New Roman" w:eastAsia="宋体" w:hAnsi="Times New Roman" w:cs="宋体"/>
          <w:sz w:val="24"/>
          <w:szCs w:val="28"/>
          <w:lang w:bidi="ar"/>
        </w:rPr>
      </w:pPr>
      <w:r>
        <w:rPr>
          <w:rFonts w:ascii="Times New Roman" w:eastAsia="宋体" w:hAnsi="Times New Roman" w:cs="宋体" w:hint="eastAsia"/>
          <w:sz w:val="24"/>
          <w:szCs w:val="28"/>
          <w:lang w:bidi="ar"/>
        </w:rPr>
        <w:t>同时根据《福建省大气污染防治条例》、《福州市环境保护局关于印发福州市大气污染联防控联治工作方案的通知》（</w:t>
      </w:r>
      <w:proofErr w:type="gramStart"/>
      <w:r>
        <w:rPr>
          <w:rFonts w:ascii="Times New Roman" w:eastAsia="宋体" w:hAnsi="Times New Roman" w:cs="宋体" w:hint="eastAsia"/>
          <w:sz w:val="24"/>
          <w:szCs w:val="28"/>
          <w:lang w:bidi="ar"/>
        </w:rPr>
        <w:t>榕</w:t>
      </w:r>
      <w:proofErr w:type="gramEnd"/>
      <w:r>
        <w:rPr>
          <w:rFonts w:ascii="Times New Roman" w:eastAsia="宋体" w:hAnsi="Times New Roman" w:cs="宋体" w:hint="eastAsia"/>
          <w:sz w:val="24"/>
          <w:szCs w:val="28"/>
          <w:lang w:bidi="ar"/>
        </w:rPr>
        <w:t>环保综</w:t>
      </w:r>
      <w:r>
        <w:rPr>
          <w:rFonts w:ascii="Times New Roman" w:eastAsia="宋体" w:hAnsi="Times New Roman" w:cs="宋体" w:hint="eastAsia"/>
          <w:sz w:val="24"/>
          <w:szCs w:val="28"/>
          <w:lang w:bidi="ar"/>
        </w:rPr>
        <w:t>[2018]386</w:t>
      </w:r>
      <w:r>
        <w:rPr>
          <w:rFonts w:ascii="Times New Roman" w:eastAsia="宋体" w:hAnsi="Times New Roman" w:cs="宋体" w:hint="eastAsia"/>
          <w:sz w:val="24"/>
          <w:szCs w:val="28"/>
          <w:lang w:bidi="ar"/>
        </w:rPr>
        <w:t>号），《罗源县环境保护局关于印发罗源县大气污染联防联控联治工作方案的通知》（</w:t>
      </w:r>
      <w:r>
        <w:rPr>
          <w:rFonts w:ascii="Times New Roman" w:eastAsia="宋体" w:hAnsi="Times New Roman" w:cs="宋体" w:hint="eastAsia"/>
          <w:sz w:val="24"/>
          <w:szCs w:val="28"/>
          <w:lang w:bidi="ar"/>
        </w:rPr>
        <w:t>2018</w:t>
      </w:r>
      <w:r>
        <w:rPr>
          <w:rFonts w:ascii="Times New Roman" w:eastAsia="宋体" w:hAnsi="Times New Roman" w:cs="宋体" w:hint="eastAsia"/>
          <w:sz w:val="24"/>
          <w:szCs w:val="28"/>
          <w:lang w:bidi="ar"/>
        </w:rPr>
        <w:t>年</w:t>
      </w:r>
      <w:r>
        <w:rPr>
          <w:rFonts w:ascii="Times New Roman" w:eastAsia="宋体" w:hAnsi="Times New Roman" w:cs="宋体" w:hint="eastAsia"/>
          <w:sz w:val="24"/>
          <w:szCs w:val="28"/>
          <w:lang w:bidi="ar"/>
        </w:rPr>
        <w:t>11</w:t>
      </w:r>
      <w:r>
        <w:rPr>
          <w:rFonts w:ascii="Times New Roman" w:eastAsia="宋体" w:hAnsi="Times New Roman" w:cs="宋体" w:hint="eastAsia"/>
          <w:sz w:val="24"/>
          <w:szCs w:val="28"/>
          <w:lang w:bidi="ar"/>
        </w:rPr>
        <w:t>月</w:t>
      </w:r>
      <w:r>
        <w:rPr>
          <w:rFonts w:ascii="Times New Roman" w:eastAsia="宋体" w:hAnsi="Times New Roman" w:cs="宋体" w:hint="eastAsia"/>
          <w:sz w:val="24"/>
          <w:szCs w:val="28"/>
          <w:lang w:bidi="ar"/>
        </w:rPr>
        <w:t>6</w:t>
      </w:r>
      <w:r>
        <w:rPr>
          <w:rFonts w:ascii="Times New Roman" w:eastAsia="宋体" w:hAnsi="Times New Roman" w:cs="宋体" w:hint="eastAsia"/>
          <w:sz w:val="24"/>
          <w:szCs w:val="28"/>
          <w:lang w:bidi="ar"/>
        </w:rPr>
        <w:t>日）“三、工作要求（一）加大产业结构调整力度，优化能源结构</w:t>
      </w:r>
      <w:r>
        <w:rPr>
          <w:rFonts w:ascii="Times New Roman" w:eastAsia="宋体" w:hAnsi="Times New Roman" w:cs="宋体" w:hint="eastAsia"/>
          <w:sz w:val="24"/>
          <w:szCs w:val="28"/>
          <w:lang w:bidi="ar"/>
        </w:rPr>
        <w:t>1.</w:t>
      </w:r>
      <w:r>
        <w:rPr>
          <w:rFonts w:ascii="Times New Roman" w:eastAsia="宋体" w:hAnsi="Times New Roman" w:cs="宋体" w:hint="eastAsia"/>
          <w:sz w:val="24"/>
          <w:szCs w:val="28"/>
          <w:lang w:bidi="ar"/>
        </w:rPr>
        <w:t>严格建设项目环境准入严格涉</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建设项目环境影响评价，</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排放实行区域</w:t>
      </w:r>
      <w:r>
        <w:rPr>
          <w:rFonts w:ascii="Times New Roman" w:eastAsia="宋体" w:hAnsi="Times New Roman" w:cs="宋体" w:hint="eastAsia"/>
          <w:sz w:val="24"/>
          <w:szCs w:val="28"/>
          <w:lang w:bidi="ar"/>
        </w:rPr>
        <w:t>内</w:t>
      </w:r>
      <w:proofErr w:type="gramStart"/>
      <w:r>
        <w:rPr>
          <w:rFonts w:ascii="Times New Roman" w:eastAsia="宋体" w:hAnsi="Times New Roman" w:cs="宋体" w:hint="eastAsia"/>
          <w:sz w:val="24"/>
          <w:szCs w:val="28"/>
          <w:lang w:bidi="ar"/>
        </w:rPr>
        <w:t>倍</w:t>
      </w:r>
      <w:proofErr w:type="gramEnd"/>
      <w:r>
        <w:rPr>
          <w:rFonts w:ascii="Times New Roman" w:eastAsia="宋体" w:hAnsi="Times New Roman" w:cs="宋体" w:hint="eastAsia"/>
          <w:sz w:val="24"/>
          <w:szCs w:val="28"/>
          <w:lang w:bidi="ar"/>
        </w:rPr>
        <w:t>量替代，新</w:t>
      </w:r>
      <w:r>
        <w:rPr>
          <w:rFonts w:ascii="Times New Roman" w:eastAsia="宋体" w:hAnsi="Times New Roman" w:cs="宋体" w:hint="eastAsia"/>
          <w:sz w:val="24"/>
          <w:szCs w:val="28"/>
          <w:lang w:bidi="ar"/>
        </w:rPr>
        <w:t>、改、扩建涉</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排放项目，应从源头加强控制，使用低（无）</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含量的原辅材料，加强废气收集，安装高效治理设施。”“（四）健全环境管理和环境治理体系</w:t>
      </w:r>
      <w:r>
        <w:rPr>
          <w:rFonts w:ascii="Times New Roman" w:eastAsia="宋体" w:hAnsi="Times New Roman" w:cs="宋体" w:hint="eastAsia"/>
          <w:sz w:val="24"/>
          <w:szCs w:val="28"/>
          <w:lang w:bidi="ar"/>
        </w:rPr>
        <w:t>1.</w:t>
      </w:r>
      <w:r>
        <w:rPr>
          <w:rFonts w:ascii="Times New Roman" w:eastAsia="宋体" w:hAnsi="Times New Roman" w:cs="宋体" w:hint="eastAsia"/>
          <w:sz w:val="24"/>
          <w:szCs w:val="28"/>
          <w:lang w:bidi="ar"/>
        </w:rPr>
        <w:t>建立臭氧污染源清单。结合第二次全国污染源普查工作，开展</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w:t>
      </w:r>
      <w:r>
        <w:rPr>
          <w:rFonts w:ascii="Times New Roman" w:eastAsia="宋体" w:hAnsi="Times New Roman" w:cs="宋体" w:hint="eastAsia"/>
          <w:sz w:val="24"/>
          <w:szCs w:val="28"/>
          <w:lang w:bidi="ar"/>
        </w:rPr>
        <w:t>NOx</w:t>
      </w:r>
      <w:r>
        <w:rPr>
          <w:rFonts w:ascii="Times New Roman" w:eastAsia="宋体" w:hAnsi="Times New Roman" w:cs="宋体" w:hint="eastAsia"/>
          <w:sz w:val="24"/>
          <w:szCs w:val="28"/>
          <w:lang w:bidi="ar"/>
        </w:rPr>
        <w:t>污染源调查，建立和完善</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w:t>
      </w:r>
      <w:r>
        <w:rPr>
          <w:rFonts w:ascii="Times New Roman" w:eastAsia="宋体" w:hAnsi="Times New Roman" w:cs="宋体" w:hint="eastAsia"/>
          <w:sz w:val="24"/>
          <w:szCs w:val="28"/>
          <w:lang w:bidi="ar"/>
        </w:rPr>
        <w:lastRenderedPageBreak/>
        <w:t>NOx</w:t>
      </w:r>
      <w:r>
        <w:rPr>
          <w:rFonts w:ascii="Times New Roman" w:eastAsia="宋体" w:hAnsi="Times New Roman" w:cs="宋体" w:hint="eastAsia"/>
          <w:sz w:val="24"/>
          <w:szCs w:val="28"/>
          <w:lang w:bidi="ar"/>
        </w:rPr>
        <w:t>污染源排放清单，核算工业源</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排放总量”，故对本项目建成后产生的</w:t>
      </w:r>
      <w:r>
        <w:rPr>
          <w:rFonts w:ascii="Times New Roman" w:eastAsia="宋体" w:hAnsi="Times New Roman" w:cs="宋体" w:hint="eastAsia"/>
          <w:sz w:val="24"/>
          <w:szCs w:val="28"/>
          <w:lang w:bidi="ar"/>
        </w:rPr>
        <w:t>VOCs</w:t>
      </w:r>
      <w:r>
        <w:rPr>
          <w:rFonts w:ascii="Times New Roman" w:eastAsia="宋体" w:hAnsi="Times New Roman" w:cs="宋体" w:hint="eastAsia"/>
          <w:sz w:val="24"/>
          <w:szCs w:val="28"/>
          <w:lang w:bidi="ar"/>
        </w:rPr>
        <w:t>进行总量核算。</w:t>
      </w:r>
    </w:p>
    <w:p w:rsidR="008143BF" w:rsidRDefault="00EF74C7">
      <w:pPr>
        <w:adjustRightInd w:val="0"/>
        <w:spacing w:line="360" w:lineRule="auto"/>
        <w:outlineLvl w:val="2"/>
        <w:rPr>
          <w:rFonts w:ascii="Times New Roman" w:eastAsia="宋体" w:hAnsi="Times New Roman"/>
          <w:b/>
          <w:sz w:val="24"/>
          <w:szCs w:val="24"/>
        </w:rPr>
      </w:pPr>
      <w:bookmarkStart w:id="341" w:name="_Toc16352"/>
      <w:r>
        <w:rPr>
          <w:rFonts w:ascii="Times New Roman" w:eastAsia="宋体" w:hAnsi="Times New Roman" w:hint="eastAsia"/>
          <w:b/>
          <w:sz w:val="24"/>
          <w:szCs w:val="24"/>
        </w:rPr>
        <w:t>8.6.2</w:t>
      </w:r>
      <w:r>
        <w:rPr>
          <w:rFonts w:ascii="Times New Roman" w:eastAsia="宋体" w:hAnsi="Times New Roman" w:hint="eastAsia"/>
          <w:b/>
          <w:sz w:val="24"/>
          <w:szCs w:val="24"/>
        </w:rPr>
        <w:t>污染物排放总量指标的核算</w:t>
      </w:r>
      <w:bookmarkEnd w:id="341"/>
    </w:p>
    <w:p w:rsidR="008143BF" w:rsidRDefault="00EF74C7">
      <w:pPr>
        <w:spacing w:line="360" w:lineRule="auto"/>
        <w:ind w:firstLine="480"/>
        <w:rPr>
          <w:rFonts w:ascii="Times New Roman" w:eastAsia="宋体" w:hAnsi="Times New Roman" w:cs="宋体"/>
          <w:sz w:val="24"/>
          <w:szCs w:val="28"/>
          <w:lang w:bidi="ar"/>
        </w:rPr>
      </w:pPr>
      <w:r>
        <w:rPr>
          <w:rFonts w:ascii="Times New Roman" w:eastAsia="宋体" w:hAnsi="Times New Roman" w:cs="宋体" w:hint="eastAsia"/>
          <w:sz w:val="24"/>
          <w:szCs w:val="28"/>
          <w:lang w:bidi="ar"/>
        </w:rPr>
        <w:t>（</w:t>
      </w:r>
      <w:r>
        <w:rPr>
          <w:rFonts w:ascii="Times New Roman" w:eastAsia="宋体" w:hAnsi="Times New Roman" w:cs="宋体" w:hint="eastAsia"/>
          <w:sz w:val="24"/>
          <w:szCs w:val="28"/>
          <w:lang w:bidi="ar"/>
        </w:rPr>
        <w:t>1</w:t>
      </w:r>
      <w:r>
        <w:rPr>
          <w:rFonts w:ascii="Times New Roman" w:eastAsia="宋体" w:hAnsi="Times New Roman" w:cs="宋体" w:hint="eastAsia"/>
          <w:sz w:val="24"/>
          <w:szCs w:val="28"/>
          <w:lang w:bidi="ar"/>
        </w:rPr>
        <w:t>）水污染物</w:t>
      </w:r>
    </w:p>
    <w:p w:rsidR="008143BF" w:rsidRDefault="00EF74C7">
      <w:pPr>
        <w:spacing w:line="360" w:lineRule="auto"/>
        <w:ind w:firstLine="480"/>
        <w:rPr>
          <w:rFonts w:ascii="Times New Roman" w:eastAsia="宋体" w:hAnsi="Times New Roman" w:cs="宋体"/>
          <w:sz w:val="24"/>
          <w:szCs w:val="28"/>
          <w:lang w:bidi="ar"/>
        </w:rPr>
      </w:pPr>
      <w:r>
        <w:rPr>
          <w:rFonts w:ascii="Times New Roman" w:eastAsia="宋体" w:hAnsi="Times New Roman"/>
          <w:sz w:val="24"/>
          <w:szCs w:val="24"/>
        </w:rPr>
        <w:t>本项目生产废水</w:t>
      </w:r>
      <w:r>
        <w:rPr>
          <w:rFonts w:ascii="Times New Roman" w:eastAsia="宋体" w:hAnsi="Times New Roman" w:hint="eastAsia"/>
          <w:sz w:val="24"/>
          <w:szCs w:val="24"/>
        </w:rPr>
        <w:t>为</w:t>
      </w:r>
      <w:r>
        <w:rPr>
          <w:rFonts w:ascii="Times New Roman" w:eastAsia="宋体" w:hAnsi="Times New Roman" w:hint="eastAsia"/>
          <w:sz w:val="24"/>
          <w:szCs w:val="24"/>
        </w:rPr>
        <w:t>高</w:t>
      </w:r>
      <w:r>
        <w:rPr>
          <w:rFonts w:ascii="Times New Roman" w:eastAsia="宋体" w:hAnsi="Times New Roman" w:hint="eastAsia"/>
          <w:sz w:val="24"/>
          <w:szCs w:val="24"/>
        </w:rPr>
        <w:t>效柜式</w:t>
      </w:r>
      <w:r>
        <w:rPr>
          <w:rFonts w:ascii="Times New Roman" w:eastAsia="宋体" w:hAnsi="Times New Roman" w:hint="eastAsia"/>
          <w:sz w:val="24"/>
          <w:szCs w:val="24"/>
        </w:rPr>
        <w:t>喷淋塔用水，</w:t>
      </w:r>
      <w:r>
        <w:rPr>
          <w:rFonts w:ascii="Times New Roman" w:eastAsia="宋体" w:hAnsi="Times New Roman" w:hint="eastAsia"/>
          <w:sz w:val="24"/>
          <w:szCs w:val="24"/>
        </w:rPr>
        <w:t>循环使用不外排，</w:t>
      </w:r>
      <w:r>
        <w:rPr>
          <w:rFonts w:ascii="Times New Roman" w:eastAsia="宋体" w:hAnsi="Times New Roman" w:cs="宋体" w:hint="eastAsia"/>
          <w:sz w:val="24"/>
          <w:szCs w:val="28"/>
          <w:lang w:bidi="ar"/>
        </w:rPr>
        <w:t>项目外排污水为生活污水。项目生活污水近期经化粪池收集</w:t>
      </w:r>
      <w:r>
        <w:rPr>
          <w:rFonts w:ascii="Times New Roman" w:eastAsia="宋体" w:hAnsi="Times New Roman" w:cs="宋体" w:hint="eastAsia"/>
          <w:sz w:val="24"/>
          <w:szCs w:val="28"/>
          <w:lang w:bidi="ar"/>
        </w:rPr>
        <w:t>后，接入福州闽联木业有限公司二级生化处理设施处理后达《污水综合排放标准》</w:t>
      </w:r>
      <w:r>
        <w:rPr>
          <w:rFonts w:ascii="Times New Roman" w:eastAsia="宋体" w:hAnsi="Times New Roman" w:cs="宋体" w:hint="eastAsia"/>
          <w:sz w:val="24"/>
          <w:szCs w:val="28"/>
          <w:lang w:bidi="ar"/>
        </w:rPr>
        <w:t>(GB8978-1996)</w:t>
      </w:r>
      <w:r>
        <w:rPr>
          <w:rFonts w:ascii="Times New Roman" w:eastAsia="宋体" w:hAnsi="Times New Roman" w:cs="宋体" w:hint="eastAsia"/>
          <w:sz w:val="24"/>
          <w:szCs w:val="28"/>
          <w:lang w:bidi="ar"/>
        </w:rPr>
        <w:t>表</w:t>
      </w:r>
      <w:r>
        <w:rPr>
          <w:rFonts w:ascii="Times New Roman" w:eastAsia="宋体" w:hAnsi="Times New Roman" w:cs="宋体" w:hint="eastAsia"/>
          <w:sz w:val="24"/>
          <w:szCs w:val="28"/>
          <w:lang w:bidi="ar"/>
        </w:rPr>
        <w:t>4</w:t>
      </w:r>
      <w:r>
        <w:rPr>
          <w:rFonts w:ascii="Times New Roman" w:eastAsia="宋体" w:hAnsi="Times New Roman" w:cs="宋体" w:hint="eastAsia"/>
          <w:sz w:val="24"/>
          <w:szCs w:val="28"/>
          <w:lang w:bidi="ar"/>
        </w:rPr>
        <w:t>中二级标准，通过工业区污水管网排入起步溪。</w:t>
      </w:r>
      <w:r>
        <w:rPr>
          <w:rFonts w:ascii="Times New Roman" w:eastAsia="宋体" w:hAnsi="Times New Roman" w:cstheme="minorEastAsia" w:hint="eastAsia"/>
          <w:sz w:val="24"/>
          <w:szCs w:val="24"/>
        </w:rPr>
        <w:t>远期，待周边市政管网敷设完成后，生活污水经化粪池处理后达《污水综合排放标准》</w:t>
      </w:r>
      <w:r>
        <w:rPr>
          <w:rFonts w:ascii="Times New Roman" w:eastAsia="宋体" w:hAnsi="Times New Roman" w:cstheme="minorEastAsia" w:hint="eastAsia"/>
          <w:sz w:val="24"/>
          <w:szCs w:val="24"/>
        </w:rPr>
        <w:t>(GB8978-1996)</w:t>
      </w:r>
      <w:r>
        <w:rPr>
          <w:rFonts w:ascii="Times New Roman" w:eastAsia="宋体" w:hAnsi="Times New Roman" w:cstheme="minorEastAsia" w:hint="eastAsia"/>
          <w:sz w:val="24"/>
          <w:szCs w:val="24"/>
        </w:rPr>
        <w:t>表</w:t>
      </w:r>
      <w:r>
        <w:rPr>
          <w:rFonts w:ascii="Times New Roman" w:eastAsia="宋体" w:hAnsi="Times New Roman" w:cstheme="minorEastAsia" w:hint="eastAsia"/>
          <w:sz w:val="24"/>
          <w:szCs w:val="24"/>
        </w:rPr>
        <w:t>4</w:t>
      </w:r>
      <w:r>
        <w:rPr>
          <w:rFonts w:ascii="Times New Roman" w:eastAsia="宋体" w:hAnsi="Times New Roman" w:cstheme="minorEastAsia" w:hint="eastAsia"/>
          <w:sz w:val="24"/>
          <w:szCs w:val="24"/>
        </w:rPr>
        <w:t>中的三级标准后排入</w:t>
      </w:r>
      <w:r>
        <w:rPr>
          <w:rFonts w:ascii="Times New Roman" w:eastAsia="宋体" w:hAnsi="Times New Roman" w:cstheme="minorEastAsia" w:hint="eastAsia"/>
          <w:sz w:val="24"/>
          <w:szCs w:val="24"/>
        </w:rPr>
        <w:t>市政污水管网纳入罗源县污水处理厂统一处理。现有工业排污单位的水污染物的初始排污权只核定工业废水部分，项目生活污水排放暂不需要购买相应的排污权指标。</w:t>
      </w:r>
      <w:r>
        <w:rPr>
          <w:rFonts w:ascii="Times New Roman" w:eastAsia="宋体" w:hAnsi="Times New Roman" w:cs="Times New Roman" w:hint="eastAsia"/>
          <w:sz w:val="24"/>
        </w:rPr>
        <w:t>因此</w:t>
      </w:r>
      <w:r>
        <w:rPr>
          <w:rFonts w:ascii="Times New Roman" w:eastAsia="宋体" w:hAnsi="Times New Roman" w:cs="Times New Roman"/>
          <w:sz w:val="24"/>
        </w:rPr>
        <w:t>项目</w:t>
      </w:r>
      <w:r>
        <w:rPr>
          <w:rFonts w:ascii="Times New Roman" w:eastAsia="宋体" w:hAnsi="Times New Roman" w:cs="Times New Roman" w:hint="eastAsia"/>
          <w:sz w:val="24"/>
        </w:rPr>
        <w:t>废水无</w:t>
      </w:r>
      <w:r>
        <w:rPr>
          <w:rFonts w:ascii="Times New Roman" w:eastAsia="宋体" w:hAnsi="Times New Roman" w:cs="Times New Roman"/>
          <w:sz w:val="24"/>
        </w:rPr>
        <w:t>需要申请总量控制。</w:t>
      </w:r>
    </w:p>
    <w:p w:rsidR="008143BF" w:rsidRDefault="00EF74C7">
      <w:pPr>
        <w:spacing w:line="360" w:lineRule="auto"/>
        <w:ind w:firstLine="480"/>
        <w:rPr>
          <w:rFonts w:ascii="Times New Roman" w:eastAsia="宋体" w:hAnsi="Times New Roman" w:cs="宋体"/>
          <w:sz w:val="24"/>
          <w:szCs w:val="28"/>
          <w:lang w:bidi="ar"/>
        </w:rPr>
      </w:pPr>
      <w:r>
        <w:rPr>
          <w:rFonts w:ascii="Times New Roman" w:eastAsia="宋体" w:hAnsi="Times New Roman" w:cs="宋体" w:hint="eastAsia"/>
          <w:sz w:val="24"/>
          <w:szCs w:val="28"/>
          <w:lang w:bidi="ar"/>
        </w:rPr>
        <w:t>（</w:t>
      </w:r>
      <w:r>
        <w:rPr>
          <w:rFonts w:ascii="Times New Roman" w:eastAsia="宋体" w:hAnsi="Times New Roman" w:cs="宋体" w:hint="eastAsia"/>
          <w:sz w:val="24"/>
          <w:szCs w:val="28"/>
          <w:lang w:bidi="ar"/>
        </w:rPr>
        <w:t>2</w:t>
      </w:r>
      <w:r>
        <w:rPr>
          <w:rFonts w:ascii="Times New Roman" w:eastAsia="宋体" w:hAnsi="Times New Roman" w:cs="宋体" w:hint="eastAsia"/>
          <w:sz w:val="24"/>
          <w:szCs w:val="28"/>
          <w:lang w:bidi="ar"/>
        </w:rPr>
        <w:t>）废气污染物</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cs="宋体" w:hint="eastAsia"/>
          <w:sz w:val="24"/>
          <w:szCs w:val="28"/>
          <w:lang w:bidi="ar"/>
        </w:rPr>
        <w:t>根据工程分析可知，项目废气主要污染因子为非甲烷总烃，根据工程分析计算，核算出本项目各废气污染物排放总量，废气污染物排放总量见下表。</w:t>
      </w:r>
      <w:r>
        <w:rPr>
          <w:rFonts w:ascii="Times New Roman" w:eastAsia="宋体" w:hAnsi="Times New Roman" w:hint="eastAsia"/>
          <w:color w:val="000000" w:themeColor="text1"/>
          <w:sz w:val="24"/>
        </w:rPr>
        <w:t>全厂所需</w:t>
      </w:r>
      <w:r>
        <w:rPr>
          <w:rFonts w:ascii="Times New Roman" w:eastAsia="宋体" w:hAnsi="Times New Roman" w:hint="eastAsia"/>
          <w:color w:val="000000" w:themeColor="text1"/>
          <w:sz w:val="24"/>
        </w:rPr>
        <w:t>非甲烷总烃</w:t>
      </w:r>
      <w:r>
        <w:rPr>
          <w:rFonts w:ascii="Times New Roman" w:eastAsia="宋体" w:hAnsi="Times New Roman" w:hint="eastAsia"/>
          <w:color w:val="000000" w:themeColor="text1"/>
          <w:sz w:val="24"/>
        </w:rPr>
        <w:t>总量已由建设单位向罗源</w:t>
      </w:r>
      <w:r>
        <w:rPr>
          <w:rFonts w:ascii="Times New Roman" w:eastAsia="宋体" w:hAnsi="Times New Roman" w:hint="eastAsia"/>
          <w:color w:val="000000" w:themeColor="text1"/>
          <w:sz w:val="24"/>
        </w:rPr>
        <w:t>湾开发区管委会</w:t>
      </w:r>
      <w:r>
        <w:rPr>
          <w:rFonts w:ascii="Times New Roman" w:eastAsia="宋体" w:hAnsi="Times New Roman" w:hint="eastAsia"/>
          <w:color w:val="000000" w:themeColor="text1"/>
          <w:sz w:val="24"/>
        </w:rPr>
        <w:t>申请</w:t>
      </w:r>
      <w:r>
        <w:rPr>
          <w:rFonts w:ascii="Times New Roman" w:eastAsia="宋体" w:hAnsi="Times New Roman" w:hint="eastAsia"/>
          <w:color w:val="000000" w:themeColor="text1"/>
          <w:sz w:val="24"/>
        </w:rPr>
        <w:t>并报送环保局审查（见附件</w:t>
      </w:r>
      <w:r>
        <w:rPr>
          <w:rFonts w:ascii="Times New Roman" w:eastAsia="宋体" w:hAnsi="Times New Roman" w:hint="eastAsia"/>
          <w:color w:val="000000" w:themeColor="text1"/>
          <w:sz w:val="24"/>
        </w:rPr>
        <w:t>8</w:t>
      </w:r>
      <w:r>
        <w:rPr>
          <w:rFonts w:ascii="Times New Roman" w:eastAsia="宋体" w:hAnsi="Times New Roman" w:hint="eastAsia"/>
          <w:color w:val="000000" w:themeColor="text1"/>
          <w:sz w:val="24"/>
        </w:rPr>
        <w:t>）。</w:t>
      </w:r>
    </w:p>
    <w:p w:rsidR="008143BF" w:rsidRDefault="00EF74C7">
      <w:pPr>
        <w:pStyle w:val="af0"/>
        <w:spacing w:line="240" w:lineRule="auto"/>
        <w:ind w:left="0" w:right="0" w:firstLine="0"/>
        <w:jc w:val="center"/>
        <w:rPr>
          <w:rFonts w:ascii="Times New Roman" w:eastAsia="宋体" w:hAnsi="Times New Roman"/>
          <w:b/>
          <w:bCs/>
          <w:kern w:val="2"/>
          <w:sz w:val="24"/>
          <w:szCs w:val="24"/>
        </w:rPr>
      </w:pPr>
      <w:r>
        <w:rPr>
          <w:rFonts w:ascii="Times New Roman" w:eastAsia="宋体" w:hAnsi="Times New Roman" w:hint="eastAsia"/>
          <w:b/>
          <w:bCs/>
          <w:kern w:val="2"/>
          <w:sz w:val="24"/>
          <w:szCs w:val="24"/>
        </w:rPr>
        <w:t>表</w:t>
      </w:r>
      <w:r>
        <w:rPr>
          <w:rFonts w:ascii="Times New Roman" w:eastAsia="宋体" w:hAnsi="Times New Roman" w:hint="eastAsia"/>
          <w:b/>
          <w:bCs/>
          <w:kern w:val="2"/>
          <w:sz w:val="24"/>
          <w:szCs w:val="24"/>
        </w:rPr>
        <w:t>8.6-1</w:t>
      </w:r>
      <w:r>
        <w:rPr>
          <w:rFonts w:ascii="Times New Roman" w:eastAsia="宋体" w:hAnsi="Times New Roman" w:hint="eastAsia"/>
          <w:b/>
          <w:bCs/>
          <w:kern w:val="2"/>
          <w:sz w:val="24"/>
          <w:szCs w:val="24"/>
        </w:rPr>
        <w:t>项目废气污染物排放总量指标一览表</w:t>
      </w:r>
    </w:p>
    <w:tbl>
      <w:tblPr>
        <w:tblW w:w="95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85"/>
        <w:gridCol w:w="1901"/>
        <w:gridCol w:w="2113"/>
        <w:gridCol w:w="2014"/>
        <w:gridCol w:w="1858"/>
      </w:tblGrid>
      <w:tr w:rsidR="008143BF">
        <w:trPr>
          <w:trHeight w:val="409"/>
          <w:jc w:val="center"/>
        </w:trPr>
        <w:tc>
          <w:tcPr>
            <w:tcW w:w="1685" w:type="dxa"/>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污染源</w:t>
            </w:r>
          </w:p>
        </w:tc>
        <w:tc>
          <w:tcPr>
            <w:tcW w:w="1901" w:type="dxa"/>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总量控制项目</w:t>
            </w:r>
          </w:p>
        </w:tc>
        <w:tc>
          <w:tcPr>
            <w:tcW w:w="4127" w:type="dxa"/>
            <w:gridSpan w:val="2"/>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预测排放量</w:t>
            </w:r>
            <w:r>
              <w:rPr>
                <w:rFonts w:ascii="Times New Roman" w:eastAsia="宋体" w:hAnsi="Times New Roman" w:cs="Times New Roman"/>
                <w:b/>
                <w:bCs/>
                <w:szCs w:val="21"/>
              </w:rPr>
              <w:t>总量</w:t>
            </w:r>
          </w:p>
        </w:tc>
        <w:tc>
          <w:tcPr>
            <w:tcW w:w="1858" w:type="dxa"/>
            <w:tcBorders>
              <w:tl2br w:val="nil"/>
              <w:tr2bl w:val="nil"/>
            </w:tcBorders>
            <w:vAlign w:val="center"/>
          </w:tcPr>
          <w:p w:rsidR="008143BF" w:rsidRDefault="00EF74C7">
            <w:pPr>
              <w:jc w:val="center"/>
              <w:rPr>
                <w:rFonts w:ascii="Times New Roman" w:eastAsia="宋体" w:hAnsi="Times New Roman" w:cs="Times New Roman"/>
                <w:b/>
                <w:bCs/>
                <w:szCs w:val="21"/>
              </w:rPr>
            </w:pPr>
            <w:r>
              <w:rPr>
                <w:rFonts w:ascii="Times New Roman" w:eastAsia="宋体" w:hAnsi="Times New Roman" w:cs="Times New Roman"/>
                <w:b/>
                <w:bCs/>
                <w:szCs w:val="21"/>
              </w:rPr>
              <w:t>备注</w:t>
            </w:r>
          </w:p>
        </w:tc>
      </w:tr>
      <w:tr w:rsidR="008143BF">
        <w:trPr>
          <w:trHeight w:val="283"/>
          <w:jc w:val="center"/>
        </w:trPr>
        <w:tc>
          <w:tcPr>
            <w:tcW w:w="1685" w:type="dxa"/>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喷涂线、</w:t>
            </w:r>
            <w:proofErr w:type="gramStart"/>
            <w:r>
              <w:rPr>
                <w:rFonts w:ascii="Times New Roman" w:eastAsia="宋体" w:hAnsi="Times New Roman" w:cs="Times New Roman"/>
                <w:szCs w:val="21"/>
              </w:rPr>
              <w:t>辊涂线</w:t>
            </w:r>
            <w:proofErr w:type="gramEnd"/>
            <w:r>
              <w:rPr>
                <w:rFonts w:ascii="Times New Roman" w:eastAsia="宋体" w:hAnsi="Times New Roman" w:cs="Times New Roman"/>
                <w:szCs w:val="21"/>
              </w:rPr>
              <w:t>废气</w:t>
            </w:r>
          </w:p>
        </w:tc>
        <w:tc>
          <w:tcPr>
            <w:tcW w:w="1901" w:type="dxa"/>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非甲烷总烃</w:t>
            </w:r>
          </w:p>
        </w:tc>
        <w:tc>
          <w:tcPr>
            <w:tcW w:w="2113"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有组织</w:t>
            </w:r>
          </w:p>
        </w:tc>
        <w:tc>
          <w:tcPr>
            <w:tcW w:w="2014"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w:t>
            </w:r>
            <w:r>
              <w:rPr>
                <w:rFonts w:ascii="Times New Roman" w:eastAsia="宋体" w:hAnsi="Times New Roman" w:cs="Times New Roman" w:hint="eastAsia"/>
                <w:szCs w:val="21"/>
              </w:rPr>
              <w:t>20</w:t>
            </w:r>
            <w:r>
              <w:rPr>
                <w:rFonts w:ascii="Times New Roman" w:eastAsia="宋体" w:hAnsi="Times New Roman" w:cs="Times New Roman"/>
                <w:szCs w:val="21"/>
              </w:rPr>
              <w:t>t/a</w:t>
            </w:r>
          </w:p>
        </w:tc>
        <w:tc>
          <w:tcPr>
            <w:tcW w:w="1858" w:type="dxa"/>
            <w:vMerge w:val="restart"/>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建议指标</w:t>
            </w:r>
          </w:p>
        </w:tc>
      </w:tr>
      <w:tr w:rsidR="008143BF">
        <w:trPr>
          <w:trHeight w:val="283"/>
          <w:jc w:val="center"/>
        </w:trPr>
        <w:tc>
          <w:tcPr>
            <w:tcW w:w="1685" w:type="dxa"/>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1901" w:type="dxa"/>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2113"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无组织</w:t>
            </w:r>
          </w:p>
        </w:tc>
        <w:tc>
          <w:tcPr>
            <w:tcW w:w="2014"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w:t>
            </w:r>
            <w:r>
              <w:rPr>
                <w:rFonts w:ascii="Times New Roman" w:eastAsia="宋体" w:hAnsi="Times New Roman" w:cs="Times New Roman" w:hint="eastAsia"/>
                <w:szCs w:val="21"/>
              </w:rPr>
              <w:t>70</w:t>
            </w:r>
            <w:r>
              <w:rPr>
                <w:rFonts w:ascii="Times New Roman" w:eastAsia="宋体" w:hAnsi="Times New Roman" w:cs="Times New Roman"/>
                <w:szCs w:val="21"/>
              </w:rPr>
              <w:t>t/a</w:t>
            </w:r>
          </w:p>
        </w:tc>
        <w:tc>
          <w:tcPr>
            <w:tcW w:w="1858" w:type="dxa"/>
            <w:vMerge/>
            <w:tcBorders>
              <w:tl2br w:val="nil"/>
              <w:tr2bl w:val="nil"/>
            </w:tcBorders>
            <w:vAlign w:val="center"/>
          </w:tcPr>
          <w:p w:rsidR="008143BF" w:rsidRDefault="008143BF">
            <w:pPr>
              <w:jc w:val="center"/>
              <w:rPr>
                <w:rFonts w:ascii="Times New Roman" w:eastAsia="宋体" w:hAnsi="Times New Roman" w:cs="Times New Roman"/>
                <w:szCs w:val="21"/>
              </w:rPr>
            </w:pPr>
          </w:p>
        </w:tc>
      </w:tr>
      <w:tr w:rsidR="008143BF">
        <w:trPr>
          <w:trHeight w:val="283"/>
          <w:jc w:val="center"/>
        </w:trPr>
        <w:tc>
          <w:tcPr>
            <w:tcW w:w="1685" w:type="dxa"/>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1901" w:type="dxa"/>
            <w:vMerge/>
            <w:tcBorders>
              <w:tl2br w:val="nil"/>
              <w:tr2bl w:val="nil"/>
            </w:tcBorders>
            <w:vAlign w:val="center"/>
          </w:tcPr>
          <w:p w:rsidR="008143BF" w:rsidRDefault="008143BF">
            <w:pPr>
              <w:jc w:val="center"/>
              <w:rPr>
                <w:rFonts w:ascii="Times New Roman" w:eastAsia="宋体" w:hAnsi="Times New Roman" w:cs="Times New Roman"/>
                <w:szCs w:val="21"/>
              </w:rPr>
            </w:pPr>
          </w:p>
        </w:tc>
        <w:tc>
          <w:tcPr>
            <w:tcW w:w="2113"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2014" w:type="dxa"/>
            <w:tcBorders>
              <w:tl2br w:val="nil"/>
              <w:tr2bl w:val="nil"/>
            </w:tcBorders>
            <w:vAlign w:val="center"/>
          </w:tcPr>
          <w:p w:rsidR="008143BF" w:rsidRDefault="00EF74C7">
            <w:pPr>
              <w:jc w:val="center"/>
              <w:rPr>
                <w:rFonts w:ascii="Times New Roman" w:eastAsia="宋体" w:hAnsi="Times New Roman" w:cs="Times New Roman"/>
                <w:szCs w:val="21"/>
              </w:rPr>
            </w:pPr>
            <w:r>
              <w:rPr>
                <w:rFonts w:ascii="Times New Roman" w:eastAsia="宋体" w:hAnsi="Times New Roman" w:cs="Times New Roman"/>
                <w:szCs w:val="21"/>
              </w:rPr>
              <w:t>0.090t/a</w:t>
            </w:r>
          </w:p>
        </w:tc>
        <w:tc>
          <w:tcPr>
            <w:tcW w:w="1858" w:type="dxa"/>
            <w:vMerge/>
            <w:tcBorders>
              <w:tl2br w:val="nil"/>
              <w:tr2bl w:val="nil"/>
            </w:tcBorders>
            <w:vAlign w:val="center"/>
          </w:tcPr>
          <w:p w:rsidR="008143BF" w:rsidRDefault="008143BF">
            <w:pPr>
              <w:jc w:val="center"/>
              <w:rPr>
                <w:rFonts w:ascii="Times New Roman" w:eastAsia="宋体" w:hAnsi="Times New Roman" w:cs="Times New Roman"/>
                <w:szCs w:val="21"/>
              </w:rPr>
            </w:pPr>
          </w:p>
        </w:tc>
      </w:tr>
    </w:tbl>
    <w:p w:rsidR="008143BF" w:rsidRDefault="00EF74C7">
      <w:pPr>
        <w:adjustRightInd w:val="0"/>
        <w:snapToGrid w:val="0"/>
        <w:spacing w:line="360" w:lineRule="auto"/>
        <w:outlineLvl w:val="0"/>
        <w:rPr>
          <w:rFonts w:ascii="Times New Roman" w:eastAsia="宋体" w:hAnsi="Times New Roman"/>
          <w:b/>
          <w:bCs/>
          <w:sz w:val="32"/>
          <w:szCs w:val="32"/>
        </w:rPr>
      </w:pPr>
      <w:bookmarkStart w:id="342" w:name="_Toc15181"/>
      <w:r>
        <w:rPr>
          <w:rFonts w:ascii="Times New Roman" w:eastAsia="宋体" w:hAnsi="Times New Roman" w:hint="eastAsia"/>
          <w:b/>
          <w:bCs/>
          <w:sz w:val="32"/>
          <w:szCs w:val="32"/>
        </w:rPr>
        <w:t>10.</w:t>
      </w:r>
      <w:r>
        <w:rPr>
          <w:rFonts w:ascii="Times New Roman" w:eastAsia="宋体" w:hAnsi="Times New Roman"/>
          <w:b/>
          <w:bCs/>
          <w:sz w:val="32"/>
          <w:szCs w:val="32"/>
        </w:rPr>
        <w:t>结论与建议</w:t>
      </w:r>
      <w:bookmarkEnd w:id="338"/>
      <w:bookmarkEnd w:id="339"/>
      <w:bookmarkEnd w:id="340"/>
      <w:bookmarkEnd w:id="342"/>
    </w:p>
    <w:p w:rsidR="008143BF" w:rsidRDefault="00EF74C7">
      <w:pPr>
        <w:adjustRightInd w:val="0"/>
        <w:snapToGrid w:val="0"/>
        <w:spacing w:line="360" w:lineRule="auto"/>
        <w:outlineLvl w:val="1"/>
        <w:rPr>
          <w:rFonts w:ascii="Times New Roman" w:eastAsia="宋体" w:hAnsi="Times New Roman"/>
          <w:b/>
          <w:bCs/>
          <w:sz w:val="28"/>
          <w:szCs w:val="28"/>
        </w:rPr>
      </w:pPr>
      <w:bookmarkStart w:id="343" w:name="_Toc454655753"/>
      <w:bookmarkStart w:id="344" w:name="_Toc456351466"/>
      <w:bookmarkStart w:id="345" w:name="_Toc3928"/>
      <w:bookmarkStart w:id="346" w:name="_Toc454655899"/>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.1</w:t>
      </w:r>
      <w:r>
        <w:rPr>
          <w:rFonts w:ascii="Times New Roman" w:eastAsia="宋体" w:hAnsi="Times New Roman"/>
          <w:b/>
          <w:bCs/>
          <w:sz w:val="28"/>
          <w:szCs w:val="28"/>
        </w:rPr>
        <w:t>项目概况</w:t>
      </w:r>
      <w:bookmarkEnd w:id="343"/>
      <w:bookmarkEnd w:id="344"/>
      <w:bookmarkEnd w:id="345"/>
      <w:bookmarkEnd w:id="346"/>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福州豪森时代实业有限公司</w:t>
      </w:r>
      <w:r>
        <w:rPr>
          <w:rFonts w:ascii="Times New Roman" w:eastAsia="宋体" w:hAnsi="Times New Roman" w:hint="eastAsia"/>
          <w:sz w:val="24"/>
        </w:rPr>
        <w:t>租赁</w:t>
      </w:r>
      <w:r>
        <w:rPr>
          <w:rFonts w:ascii="Times New Roman" w:eastAsia="宋体" w:hAnsi="Times New Roman" w:hint="eastAsia"/>
          <w:sz w:val="24"/>
        </w:rPr>
        <w:t>福州市罗源县松山镇罗源湾开发区北工业区二期西湾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标准厂房</w:t>
      </w:r>
      <w:r>
        <w:rPr>
          <w:rFonts w:ascii="Times New Roman" w:eastAsia="宋体" w:hAnsi="Times New Roman"/>
          <w:sz w:val="24"/>
        </w:rPr>
        <w:t>，租用</w:t>
      </w:r>
      <w:r>
        <w:rPr>
          <w:rFonts w:ascii="Times New Roman" w:eastAsia="宋体" w:hAnsi="Times New Roman" w:hint="eastAsia"/>
          <w:sz w:val="24"/>
        </w:rPr>
        <w:t>厂房</w:t>
      </w:r>
      <w:r>
        <w:rPr>
          <w:rFonts w:ascii="Times New Roman" w:eastAsia="宋体" w:hAnsi="Times New Roman" w:hint="eastAsia"/>
          <w:sz w:val="24"/>
        </w:rPr>
        <w:t>面积</w:t>
      </w:r>
      <w:r>
        <w:rPr>
          <w:rFonts w:ascii="Times New Roman" w:eastAsia="宋体" w:hAnsi="Times New Roman"/>
          <w:sz w:val="24"/>
        </w:rPr>
        <w:t>约</w:t>
      </w:r>
      <w:r>
        <w:rPr>
          <w:rFonts w:ascii="Times New Roman" w:eastAsia="宋体" w:hAnsi="Times New Roman" w:hint="eastAsia"/>
          <w:sz w:val="24"/>
        </w:rPr>
        <w:t>4547m</w:t>
      </w:r>
      <w:r>
        <w:rPr>
          <w:rFonts w:ascii="Times New Roman" w:eastAsia="宋体" w:hAnsi="Times New Roman" w:hint="eastAsia"/>
          <w:sz w:val="24"/>
          <w:vertAlign w:val="superscript"/>
        </w:rPr>
        <w:t>2</w:t>
      </w:r>
      <w:r>
        <w:rPr>
          <w:rFonts w:ascii="Times New Roman" w:eastAsia="宋体" w:hAnsi="Times New Roman" w:hint="eastAsia"/>
          <w:sz w:val="24"/>
        </w:rPr>
        <w:t>，</w:t>
      </w:r>
      <w:r>
        <w:rPr>
          <w:rFonts w:ascii="Times New Roman" w:eastAsia="宋体" w:hAnsi="Times New Roman"/>
          <w:sz w:val="24"/>
        </w:rPr>
        <w:t>主要从事</w:t>
      </w:r>
      <w:r>
        <w:rPr>
          <w:rFonts w:ascii="Times New Roman" w:eastAsia="宋体" w:hAnsi="Times New Roman" w:hint="eastAsia"/>
          <w:sz w:val="24"/>
        </w:rPr>
        <w:t>欧式、美式橱柜</w:t>
      </w:r>
      <w:r>
        <w:rPr>
          <w:rFonts w:ascii="Times New Roman" w:eastAsia="宋体" w:hAnsi="Times New Roman" w:hint="eastAsia"/>
          <w:sz w:val="24"/>
        </w:rPr>
        <w:t>生产</w:t>
      </w:r>
      <w:r>
        <w:rPr>
          <w:rFonts w:ascii="Times New Roman" w:eastAsia="宋体" w:hAnsi="Times New Roman"/>
          <w:sz w:val="24"/>
        </w:rPr>
        <w:t>。项目总投资</w:t>
      </w:r>
      <w:r>
        <w:rPr>
          <w:rFonts w:ascii="Times New Roman" w:eastAsia="宋体" w:hAnsi="Times New Roman" w:hint="eastAsia"/>
          <w:sz w:val="24"/>
        </w:rPr>
        <w:t>31000</w:t>
      </w:r>
      <w:r>
        <w:rPr>
          <w:rFonts w:ascii="Times New Roman" w:eastAsia="宋体" w:hAnsi="Times New Roman" w:hint="eastAsia"/>
          <w:sz w:val="24"/>
        </w:rPr>
        <w:t>万</w:t>
      </w:r>
      <w:r>
        <w:rPr>
          <w:rFonts w:ascii="Times New Roman" w:eastAsia="宋体" w:hAnsi="Times New Roman"/>
          <w:sz w:val="24"/>
        </w:rPr>
        <w:t>元，年产</w:t>
      </w:r>
      <w:r>
        <w:rPr>
          <w:rFonts w:ascii="Times New Roman" w:eastAsia="宋体" w:hAnsi="Times New Roman" w:hint="eastAsia"/>
          <w:sz w:val="24"/>
        </w:rPr>
        <w:t>欧式、美式橱柜</w:t>
      </w:r>
      <w:r>
        <w:rPr>
          <w:rFonts w:ascii="Times New Roman" w:eastAsia="宋体" w:hAnsi="Times New Roman" w:hint="eastAsia"/>
          <w:sz w:val="24"/>
        </w:rPr>
        <w:t>6000</w:t>
      </w:r>
      <w:r>
        <w:rPr>
          <w:rFonts w:ascii="Times New Roman" w:eastAsia="宋体" w:hAnsi="Times New Roman" w:hint="eastAsia"/>
          <w:sz w:val="24"/>
        </w:rPr>
        <w:t>套，</w:t>
      </w:r>
      <w:r>
        <w:rPr>
          <w:rFonts w:ascii="Times New Roman" w:eastAsia="宋体" w:hAnsi="Times New Roman"/>
          <w:sz w:val="24"/>
        </w:rPr>
        <w:t>项目职工</w:t>
      </w:r>
      <w:r>
        <w:rPr>
          <w:rFonts w:ascii="Times New Roman" w:eastAsia="宋体" w:hAnsi="Times New Roman" w:hint="eastAsia"/>
          <w:sz w:val="24"/>
        </w:rPr>
        <w:t>80</w:t>
      </w:r>
      <w:r>
        <w:rPr>
          <w:rFonts w:ascii="Times New Roman" w:eastAsia="宋体" w:hAnsi="Times New Roman"/>
          <w:sz w:val="24"/>
        </w:rPr>
        <w:t>人（均不住厂</w:t>
      </w:r>
      <w:r>
        <w:rPr>
          <w:rFonts w:ascii="Times New Roman" w:eastAsia="宋体" w:hAnsi="Times New Roman" w:hint="eastAsia"/>
          <w:sz w:val="24"/>
        </w:rPr>
        <w:t>、</w:t>
      </w:r>
      <w:r>
        <w:rPr>
          <w:rFonts w:ascii="Times New Roman" w:eastAsia="宋体" w:hAnsi="Times New Roman"/>
          <w:sz w:val="24"/>
        </w:rPr>
        <w:t>无食堂），年工作日</w:t>
      </w:r>
      <w:r>
        <w:rPr>
          <w:rFonts w:ascii="Times New Roman" w:eastAsia="宋体" w:hAnsi="Times New Roman" w:hint="eastAsia"/>
          <w:sz w:val="24"/>
        </w:rPr>
        <w:t>300</w:t>
      </w:r>
      <w:r>
        <w:rPr>
          <w:rFonts w:ascii="Times New Roman" w:eastAsia="宋体" w:hAnsi="Times New Roman"/>
          <w:sz w:val="24"/>
        </w:rPr>
        <w:t>天，每天工作</w:t>
      </w:r>
      <w:r>
        <w:rPr>
          <w:rFonts w:ascii="Times New Roman" w:eastAsia="宋体" w:hAnsi="Times New Roman"/>
          <w:sz w:val="24"/>
        </w:rPr>
        <w:t>8</w:t>
      </w:r>
      <w:r>
        <w:rPr>
          <w:rFonts w:ascii="Times New Roman" w:eastAsia="宋体" w:hAnsi="Times New Roman"/>
          <w:sz w:val="24"/>
        </w:rPr>
        <w:t>个小时。</w:t>
      </w:r>
    </w:p>
    <w:p w:rsidR="008143BF" w:rsidRDefault="00EF74C7">
      <w:pPr>
        <w:adjustRightInd w:val="0"/>
        <w:snapToGrid w:val="0"/>
        <w:spacing w:line="360" w:lineRule="auto"/>
        <w:outlineLvl w:val="1"/>
        <w:rPr>
          <w:rFonts w:ascii="Times New Roman" w:eastAsia="宋体" w:hAnsi="Times New Roman"/>
          <w:b/>
          <w:bCs/>
          <w:sz w:val="28"/>
          <w:szCs w:val="28"/>
        </w:rPr>
      </w:pPr>
      <w:bookmarkStart w:id="347" w:name="_Toc24178"/>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.2</w:t>
      </w:r>
      <w:r>
        <w:rPr>
          <w:rFonts w:ascii="Times New Roman" w:eastAsia="宋体" w:hAnsi="Times New Roman"/>
          <w:b/>
          <w:bCs/>
          <w:sz w:val="28"/>
          <w:szCs w:val="28"/>
        </w:rPr>
        <w:t>环境现状</w:t>
      </w:r>
      <w:bookmarkEnd w:id="347"/>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）水环境质量现状</w:t>
      </w:r>
    </w:p>
    <w:p w:rsidR="008143BF" w:rsidRDefault="00EF74C7">
      <w:pPr>
        <w:wordWrap w:val="0"/>
        <w:adjustRightInd w:val="0"/>
        <w:snapToGrid w:val="0"/>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本项目位于罗源县罗源湾开发区北工业区，周边地表水体为起步溪，根据罗源县人民政府网站上公布的《罗源县流域水环境</w:t>
      </w:r>
      <w:r>
        <w:rPr>
          <w:rFonts w:ascii="Times New Roman" w:eastAsia="宋体" w:hAnsi="Times New Roman" w:hint="eastAsia"/>
          <w:sz w:val="24"/>
          <w:szCs w:val="24"/>
        </w:rPr>
        <w:t>2020</w:t>
      </w:r>
      <w:r>
        <w:rPr>
          <w:rFonts w:ascii="Times New Roman" w:eastAsia="宋体" w:hAnsi="Times New Roman" w:hint="eastAsia"/>
          <w:sz w:val="24"/>
          <w:szCs w:val="24"/>
        </w:rPr>
        <w:t>年上半年质量通报</w:t>
      </w:r>
      <w:r>
        <w:rPr>
          <w:rFonts w:ascii="Times New Roman" w:eastAsia="宋体" w:hAnsi="Times New Roman" w:hint="eastAsia"/>
          <w:sz w:val="24"/>
          <w:szCs w:val="24"/>
        </w:rPr>
        <w:t>》及其附件可知，起步溪</w:t>
      </w:r>
      <w:r>
        <w:rPr>
          <w:rFonts w:ascii="Times New Roman" w:eastAsia="宋体" w:hAnsi="Times New Roman" w:hint="eastAsia"/>
          <w:sz w:val="24"/>
          <w:szCs w:val="24"/>
        </w:rPr>
        <w:t>1-6</w:t>
      </w:r>
      <w:r>
        <w:rPr>
          <w:rFonts w:ascii="Times New Roman" w:eastAsia="宋体" w:hAnsi="Times New Roman" w:hint="eastAsia"/>
          <w:sz w:val="24"/>
          <w:szCs w:val="24"/>
        </w:rPr>
        <w:t>月份累计达标率达</w:t>
      </w:r>
      <w:r>
        <w:rPr>
          <w:rFonts w:ascii="Times New Roman" w:eastAsia="宋体" w:hAnsi="Times New Roman" w:hint="eastAsia"/>
          <w:sz w:val="24"/>
          <w:szCs w:val="24"/>
        </w:rPr>
        <w:t>100%</w:t>
      </w:r>
      <w:r>
        <w:rPr>
          <w:rFonts w:ascii="Times New Roman" w:eastAsia="宋体" w:hAnsi="Times New Roman" w:hint="eastAsia"/>
          <w:sz w:val="24"/>
          <w:szCs w:val="24"/>
        </w:rPr>
        <w:t>，可达到《地表水环境质量标准》（</w:t>
      </w:r>
      <w:r>
        <w:rPr>
          <w:rFonts w:ascii="Times New Roman" w:eastAsia="宋体" w:hAnsi="Times New Roman" w:hint="eastAsia"/>
          <w:sz w:val="24"/>
          <w:szCs w:val="24"/>
        </w:rPr>
        <w:t>GB3838-2002</w:t>
      </w:r>
      <w:r>
        <w:rPr>
          <w:rFonts w:ascii="Times New Roman" w:eastAsia="宋体" w:hAnsi="Times New Roman" w:hint="eastAsia"/>
          <w:sz w:val="24"/>
          <w:szCs w:val="24"/>
        </w:rPr>
        <w:t>）中</w:t>
      </w:r>
      <w:r>
        <w:rPr>
          <w:rFonts w:ascii="Times New Roman" w:eastAsia="宋体" w:hAnsi="Times New Roman" w:hint="eastAsia"/>
          <w:sz w:val="24"/>
        </w:rPr>
        <w:lastRenderedPageBreak/>
        <w:t>Ⅳ</w:t>
      </w:r>
      <w:r>
        <w:rPr>
          <w:rFonts w:ascii="Times New Roman" w:eastAsia="宋体" w:hAnsi="Times New Roman" w:hint="eastAsia"/>
          <w:sz w:val="24"/>
          <w:szCs w:val="24"/>
        </w:rPr>
        <w:t>类水质标准（见图</w:t>
      </w:r>
      <w:r>
        <w:rPr>
          <w:rFonts w:ascii="Times New Roman" w:eastAsia="宋体" w:hAnsi="Times New Roman" w:hint="eastAsia"/>
          <w:sz w:val="24"/>
          <w:szCs w:val="24"/>
        </w:rPr>
        <w:t>3.5-1</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）大气环境质量现状</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根据</w:t>
      </w:r>
      <w:r>
        <w:rPr>
          <w:rFonts w:ascii="Times New Roman" w:eastAsia="宋体" w:hAnsi="Times New Roman" w:hint="eastAsia"/>
          <w:sz w:val="24"/>
          <w:szCs w:val="24"/>
        </w:rPr>
        <w:t>福建省</w:t>
      </w:r>
      <w:r>
        <w:rPr>
          <w:rFonts w:ascii="Times New Roman" w:eastAsia="宋体" w:hAnsi="Times New Roman" w:hint="eastAsia"/>
          <w:sz w:val="24"/>
          <w:szCs w:val="24"/>
        </w:rPr>
        <w:t>生态环境</w:t>
      </w:r>
      <w:r>
        <w:rPr>
          <w:rFonts w:ascii="Times New Roman" w:eastAsia="宋体" w:hAnsi="Times New Roman" w:hint="eastAsia"/>
          <w:sz w:val="24"/>
          <w:szCs w:val="24"/>
        </w:rPr>
        <w:t>厅</w:t>
      </w:r>
      <w:r>
        <w:rPr>
          <w:rFonts w:ascii="Times New Roman" w:eastAsia="宋体" w:hAnsi="Times New Roman"/>
          <w:sz w:val="24"/>
          <w:szCs w:val="24"/>
        </w:rPr>
        <w:t>发布的《</w:t>
      </w:r>
      <w:r>
        <w:rPr>
          <w:rFonts w:ascii="Times New Roman" w:eastAsia="宋体" w:hAnsi="Times New Roman" w:hint="eastAsia"/>
          <w:sz w:val="24"/>
          <w:szCs w:val="24"/>
        </w:rPr>
        <w:t>2020</w:t>
      </w:r>
      <w:r>
        <w:rPr>
          <w:rFonts w:ascii="Times New Roman" w:eastAsia="宋体" w:hAnsi="Times New Roman" w:hint="eastAsia"/>
          <w:sz w:val="24"/>
          <w:szCs w:val="24"/>
        </w:rPr>
        <w:t>年</w:t>
      </w:r>
      <w:r>
        <w:rPr>
          <w:rFonts w:ascii="Times New Roman" w:eastAsia="宋体" w:hAnsi="Times New Roman" w:hint="eastAsia"/>
          <w:sz w:val="24"/>
          <w:szCs w:val="24"/>
        </w:rPr>
        <w:t>7</w:t>
      </w:r>
      <w:r>
        <w:rPr>
          <w:rFonts w:ascii="Times New Roman" w:eastAsia="宋体" w:hAnsi="Times New Roman" w:hint="eastAsia"/>
          <w:sz w:val="24"/>
          <w:szCs w:val="24"/>
        </w:rPr>
        <w:t>月和</w:t>
      </w:r>
      <w:r>
        <w:rPr>
          <w:rFonts w:ascii="Times New Roman" w:eastAsia="宋体" w:hAnsi="Times New Roman" w:hint="eastAsia"/>
          <w:sz w:val="24"/>
          <w:szCs w:val="24"/>
        </w:rPr>
        <w:t>1-7</w:t>
      </w:r>
      <w:r>
        <w:rPr>
          <w:rFonts w:ascii="Times New Roman" w:eastAsia="宋体" w:hAnsi="Times New Roman" w:hint="eastAsia"/>
          <w:sz w:val="24"/>
          <w:szCs w:val="24"/>
        </w:rPr>
        <w:t>月福建省环境空气质量状况通报</w:t>
      </w:r>
      <w:r>
        <w:rPr>
          <w:rFonts w:ascii="Times New Roman" w:eastAsia="宋体" w:hAnsi="Times New Roman"/>
          <w:sz w:val="24"/>
          <w:szCs w:val="24"/>
        </w:rPr>
        <w:t>》可知，</w:t>
      </w:r>
      <w:r>
        <w:rPr>
          <w:rFonts w:ascii="Times New Roman" w:eastAsia="宋体" w:hAnsi="Times New Roman" w:hint="eastAsia"/>
          <w:sz w:val="24"/>
          <w:szCs w:val="24"/>
        </w:rPr>
        <w:t>2020</w:t>
      </w:r>
      <w:r>
        <w:rPr>
          <w:rFonts w:ascii="Times New Roman" w:eastAsia="宋体" w:hAnsi="Times New Roman"/>
          <w:sz w:val="24"/>
          <w:szCs w:val="24"/>
        </w:rPr>
        <w:t>年</w:t>
      </w:r>
      <w:r>
        <w:rPr>
          <w:rFonts w:ascii="Times New Roman" w:eastAsia="宋体" w:hAnsi="Times New Roman" w:hint="eastAsia"/>
          <w:sz w:val="24"/>
          <w:szCs w:val="24"/>
        </w:rPr>
        <w:t>1-7</w:t>
      </w:r>
      <w:r>
        <w:rPr>
          <w:rFonts w:ascii="Times New Roman" w:eastAsia="宋体" w:hAnsi="Times New Roman"/>
          <w:sz w:val="24"/>
          <w:szCs w:val="24"/>
        </w:rPr>
        <w:t>月</w:t>
      </w:r>
      <w:r>
        <w:rPr>
          <w:rFonts w:ascii="Times New Roman" w:eastAsia="宋体" w:hAnsi="Times New Roman" w:hint="eastAsia"/>
          <w:sz w:val="24"/>
          <w:szCs w:val="24"/>
        </w:rPr>
        <w:t>整月福州市环境空气质量状况良好</w:t>
      </w:r>
      <w:r>
        <w:rPr>
          <w:rFonts w:ascii="Times New Roman" w:eastAsia="宋体" w:hAnsi="Times New Roman" w:hint="eastAsia"/>
          <w:sz w:val="24"/>
          <w:szCs w:val="24"/>
        </w:rPr>
        <w:t>，</w:t>
      </w:r>
      <w:r>
        <w:rPr>
          <w:rFonts w:ascii="Times New Roman" w:eastAsia="宋体" w:hAnsi="Times New Roman"/>
          <w:sz w:val="24"/>
          <w:szCs w:val="24"/>
        </w:rPr>
        <w:t>各监测指标均可满足《环境空气质量标准》</w:t>
      </w:r>
      <w:r>
        <w:rPr>
          <w:rFonts w:ascii="Times New Roman" w:eastAsia="宋体" w:hAnsi="Times New Roman"/>
          <w:sz w:val="24"/>
          <w:szCs w:val="24"/>
        </w:rPr>
        <w:t>(GB3095-2012)</w:t>
      </w:r>
      <w:r>
        <w:rPr>
          <w:rFonts w:ascii="Times New Roman" w:eastAsia="宋体" w:hAnsi="Times New Roman"/>
          <w:sz w:val="24"/>
          <w:szCs w:val="24"/>
        </w:rPr>
        <w:t>中的二级标准限值，</w:t>
      </w:r>
      <w:r>
        <w:rPr>
          <w:rFonts w:ascii="Times New Roman" w:eastAsia="宋体" w:hAnsi="Times New Roman" w:hint="eastAsia"/>
          <w:sz w:val="24"/>
          <w:szCs w:val="24"/>
        </w:rPr>
        <w:t>达标天数比例为</w:t>
      </w:r>
      <w:r>
        <w:rPr>
          <w:rFonts w:ascii="Times New Roman" w:eastAsia="宋体" w:hAnsi="Times New Roman" w:hint="eastAsia"/>
          <w:sz w:val="24"/>
          <w:szCs w:val="24"/>
        </w:rPr>
        <w:t>100%</w:t>
      </w:r>
      <w:r>
        <w:rPr>
          <w:rFonts w:ascii="Times New Roman" w:eastAsia="宋体" w:hAnsi="Times New Roman" w:hint="eastAsia"/>
          <w:sz w:val="24"/>
          <w:szCs w:val="24"/>
        </w:rPr>
        <w:t>。</w:t>
      </w:r>
      <w:r>
        <w:rPr>
          <w:rFonts w:ascii="Times New Roman" w:eastAsia="宋体" w:hAnsi="Times New Roman" w:hint="eastAsia"/>
          <w:sz w:val="24"/>
          <w:szCs w:val="24"/>
        </w:rPr>
        <w:t>其中</w:t>
      </w:r>
      <w:r>
        <w:rPr>
          <w:rFonts w:ascii="Times New Roman" w:eastAsia="宋体" w:hAnsi="Times New Roman" w:hint="eastAsia"/>
          <w:sz w:val="24"/>
          <w:szCs w:val="24"/>
        </w:rPr>
        <w:t>罗源</w:t>
      </w:r>
      <w:proofErr w:type="gramStart"/>
      <w:r>
        <w:rPr>
          <w:rFonts w:ascii="Times New Roman" w:eastAsia="宋体" w:hAnsi="Times New Roman" w:hint="eastAsia"/>
          <w:sz w:val="24"/>
          <w:szCs w:val="24"/>
        </w:rPr>
        <w:t>县环境</w:t>
      </w:r>
      <w:proofErr w:type="gramEnd"/>
      <w:r>
        <w:rPr>
          <w:rFonts w:ascii="Times New Roman" w:eastAsia="宋体" w:hAnsi="Times New Roman" w:hint="eastAsia"/>
          <w:sz w:val="24"/>
          <w:szCs w:val="24"/>
        </w:rPr>
        <w:t>空气质量综合指数为</w:t>
      </w:r>
      <w:r>
        <w:rPr>
          <w:rFonts w:ascii="Times New Roman" w:eastAsia="宋体" w:hAnsi="Times New Roman" w:hint="eastAsia"/>
          <w:sz w:val="24"/>
          <w:szCs w:val="24"/>
        </w:rPr>
        <w:t>2.</w:t>
      </w:r>
      <w:r>
        <w:rPr>
          <w:rFonts w:ascii="Times New Roman" w:eastAsia="宋体" w:hAnsi="Times New Roman" w:hint="eastAsia"/>
          <w:sz w:val="24"/>
          <w:szCs w:val="24"/>
        </w:rPr>
        <w:t>89</w:t>
      </w:r>
      <w:r>
        <w:rPr>
          <w:rFonts w:ascii="Times New Roman" w:eastAsia="宋体" w:hAnsi="Times New Roman" w:hint="eastAsia"/>
          <w:sz w:val="24"/>
          <w:szCs w:val="24"/>
        </w:rPr>
        <w:t>，空气质量达标天数比例为</w:t>
      </w:r>
      <w:r>
        <w:rPr>
          <w:rFonts w:ascii="Times New Roman" w:eastAsia="宋体" w:hAnsi="Times New Roman" w:hint="eastAsia"/>
          <w:sz w:val="24"/>
          <w:szCs w:val="24"/>
        </w:rPr>
        <w:t>9</w:t>
      </w:r>
      <w:r>
        <w:rPr>
          <w:rFonts w:ascii="Times New Roman" w:eastAsia="宋体" w:hAnsi="Times New Roman" w:hint="eastAsia"/>
          <w:sz w:val="24"/>
          <w:szCs w:val="24"/>
        </w:rPr>
        <w:t>9.1</w:t>
      </w:r>
      <w:r>
        <w:rPr>
          <w:rFonts w:ascii="Times New Roman" w:eastAsia="宋体" w:hAnsi="Times New Roman" w:hint="eastAsia"/>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故</w:t>
      </w:r>
      <w:r>
        <w:rPr>
          <w:rFonts w:ascii="Times New Roman" w:eastAsia="宋体" w:hAnsi="Times New Roman" w:hint="eastAsia"/>
          <w:sz w:val="24"/>
          <w:szCs w:val="24"/>
        </w:rPr>
        <w:t>本项目所在评价区域为达标区</w:t>
      </w:r>
      <w:r>
        <w:rPr>
          <w:rFonts w:ascii="Times New Roman" w:eastAsia="宋体" w:hAnsi="Times New Roman" w:hint="eastAsia"/>
          <w:sz w:val="24"/>
          <w:szCs w:val="24"/>
        </w:rPr>
        <w:t>。</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根据补充监测结果，</w:t>
      </w:r>
      <w:r>
        <w:rPr>
          <w:rFonts w:ascii="Times New Roman" w:eastAsia="宋体" w:hAnsi="Times New Roman"/>
          <w:sz w:val="24"/>
          <w:szCs w:val="24"/>
        </w:rPr>
        <w:t>项目所在区域厂</w:t>
      </w:r>
      <w:r>
        <w:rPr>
          <w:rFonts w:ascii="Times New Roman" w:eastAsia="宋体" w:hAnsi="Times New Roman" w:hint="eastAsia"/>
          <w:sz w:val="24"/>
          <w:szCs w:val="24"/>
        </w:rPr>
        <w:t>界</w:t>
      </w:r>
      <w:r>
        <w:rPr>
          <w:rFonts w:ascii="Times New Roman" w:eastAsia="宋体" w:hAnsi="Times New Roman"/>
          <w:sz w:val="24"/>
          <w:szCs w:val="24"/>
        </w:rPr>
        <w:t>、下风向非甲烷总烃浓度</w:t>
      </w:r>
      <w:r>
        <w:rPr>
          <w:rFonts w:ascii="Times New Roman" w:eastAsia="宋体" w:hAnsi="Times New Roman" w:hint="eastAsia"/>
          <w:sz w:val="24"/>
          <w:szCs w:val="24"/>
        </w:rPr>
        <w:t>均</w:t>
      </w:r>
      <w:r>
        <w:rPr>
          <w:rFonts w:ascii="Times New Roman" w:eastAsia="宋体" w:hAnsi="Times New Roman"/>
          <w:sz w:val="24"/>
          <w:szCs w:val="24"/>
        </w:rPr>
        <w:t>符合《大气污染物综合排放标准详解》解释中的标准限值，项目区域大气环境质量现状良好。</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）声环境质量现状</w:t>
      </w:r>
    </w:p>
    <w:p w:rsidR="008143BF" w:rsidRDefault="00EF74C7">
      <w:pPr>
        <w:pStyle w:val="az"/>
        <w:spacing w:line="360" w:lineRule="auto"/>
        <w:ind w:firstLine="480"/>
        <w:rPr>
          <w:rFonts w:ascii="Times New Roman" w:eastAsia="宋体" w:hAnsi="Times New Roman"/>
          <w:szCs w:val="24"/>
        </w:rPr>
      </w:pPr>
      <w:r>
        <w:rPr>
          <w:rFonts w:ascii="Times New Roman" w:eastAsia="宋体" w:hAnsi="Times New Roman"/>
          <w:szCs w:val="24"/>
        </w:rPr>
        <w:t>根据</w:t>
      </w:r>
      <w:r>
        <w:rPr>
          <w:rFonts w:ascii="Times New Roman" w:eastAsia="宋体" w:hAnsi="Times New Roman"/>
          <w:szCs w:val="24"/>
        </w:rPr>
        <w:t>福建汇顺检测集团有限公司</w:t>
      </w:r>
      <w:r>
        <w:rPr>
          <w:rFonts w:ascii="Times New Roman" w:eastAsia="宋体" w:hAnsi="Times New Roman"/>
          <w:szCs w:val="24"/>
        </w:rPr>
        <w:t>监测结果可知，</w:t>
      </w:r>
      <w:r>
        <w:rPr>
          <w:rFonts w:ascii="Times New Roman" w:eastAsia="宋体" w:hAnsi="Times New Roman"/>
          <w:bCs/>
          <w:szCs w:val="24"/>
        </w:rPr>
        <w:t>项目所处</w:t>
      </w:r>
      <w:proofErr w:type="gramStart"/>
      <w:r>
        <w:rPr>
          <w:rFonts w:ascii="Times New Roman" w:eastAsia="宋体" w:hAnsi="Times New Roman"/>
          <w:bCs/>
          <w:szCs w:val="24"/>
        </w:rPr>
        <w:t>区域声</w:t>
      </w:r>
      <w:proofErr w:type="gramEnd"/>
      <w:r>
        <w:rPr>
          <w:rFonts w:ascii="Times New Roman" w:eastAsia="宋体" w:hAnsi="Times New Roman"/>
          <w:bCs/>
          <w:szCs w:val="24"/>
        </w:rPr>
        <w:t>环境质量现状满足《声环境质量标准》（</w:t>
      </w:r>
      <w:r>
        <w:rPr>
          <w:rFonts w:ascii="Times New Roman" w:eastAsia="宋体" w:hAnsi="Times New Roman"/>
          <w:bCs/>
          <w:szCs w:val="24"/>
        </w:rPr>
        <w:t>GB3096-2008</w:t>
      </w:r>
      <w:r>
        <w:rPr>
          <w:rFonts w:ascii="Times New Roman" w:eastAsia="宋体" w:hAnsi="Times New Roman"/>
          <w:bCs/>
          <w:szCs w:val="24"/>
        </w:rPr>
        <w:t>）</w:t>
      </w:r>
      <w:r>
        <w:rPr>
          <w:rFonts w:ascii="Times New Roman" w:eastAsia="宋体" w:hAnsi="Times New Roman" w:hint="eastAsia"/>
          <w:bCs/>
          <w:szCs w:val="24"/>
        </w:rPr>
        <w:t>3</w:t>
      </w:r>
      <w:r>
        <w:rPr>
          <w:rFonts w:ascii="Times New Roman" w:eastAsia="宋体" w:hAnsi="Times New Roman"/>
          <w:bCs/>
          <w:szCs w:val="24"/>
        </w:rPr>
        <w:t>类区标准要求，</w:t>
      </w:r>
      <w:r>
        <w:rPr>
          <w:rFonts w:ascii="Times New Roman" w:eastAsia="宋体" w:hAnsi="Times New Roman" w:hint="eastAsia"/>
          <w:bCs/>
          <w:szCs w:val="24"/>
        </w:rPr>
        <w:t>西</w:t>
      </w:r>
      <w:proofErr w:type="gramStart"/>
      <w:r>
        <w:rPr>
          <w:rFonts w:ascii="Times New Roman" w:eastAsia="宋体" w:hAnsi="Times New Roman" w:hint="eastAsia"/>
          <w:bCs/>
          <w:szCs w:val="24"/>
        </w:rPr>
        <w:t>南侧</w:t>
      </w:r>
      <w:r>
        <w:rPr>
          <w:rFonts w:ascii="Times New Roman" w:eastAsia="宋体" w:hAnsi="Times New Roman" w:hint="eastAsia"/>
          <w:bCs/>
          <w:szCs w:val="24"/>
        </w:rPr>
        <w:t>声</w:t>
      </w:r>
      <w:proofErr w:type="gramEnd"/>
      <w:r>
        <w:rPr>
          <w:rFonts w:ascii="Times New Roman" w:eastAsia="宋体" w:hAnsi="Times New Roman" w:hint="eastAsia"/>
          <w:bCs/>
          <w:szCs w:val="24"/>
        </w:rPr>
        <w:t>环境质量现状满足《声环境质量标准》（</w:t>
      </w:r>
      <w:r>
        <w:rPr>
          <w:rFonts w:ascii="Times New Roman" w:eastAsia="宋体" w:hAnsi="Times New Roman" w:hint="eastAsia"/>
          <w:bCs/>
          <w:szCs w:val="24"/>
        </w:rPr>
        <w:t>GB3096-2008</w:t>
      </w:r>
      <w:r>
        <w:rPr>
          <w:rFonts w:ascii="Times New Roman" w:eastAsia="宋体" w:hAnsi="Times New Roman" w:hint="eastAsia"/>
          <w:bCs/>
          <w:szCs w:val="24"/>
        </w:rPr>
        <w:t>）</w:t>
      </w:r>
      <w:r>
        <w:rPr>
          <w:rFonts w:ascii="Times New Roman" w:eastAsia="宋体" w:hAnsi="Times New Roman" w:hint="eastAsia"/>
          <w:bCs/>
          <w:szCs w:val="24"/>
        </w:rPr>
        <w:t>4a</w:t>
      </w:r>
      <w:r>
        <w:rPr>
          <w:rFonts w:ascii="Times New Roman" w:eastAsia="宋体" w:hAnsi="Times New Roman" w:hint="eastAsia"/>
          <w:bCs/>
          <w:szCs w:val="24"/>
        </w:rPr>
        <w:t>类区标准，</w:t>
      </w:r>
      <w:r>
        <w:rPr>
          <w:rFonts w:ascii="Times New Roman" w:eastAsia="宋体" w:hAnsi="Times New Roman"/>
          <w:bCs/>
          <w:szCs w:val="24"/>
        </w:rPr>
        <w:t>项目所在</w:t>
      </w:r>
      <w:proofErr w:type="gramStart"/>
      <w:r>
        <w:rPr>
          <w:rFonts w:ascii="Times New Roman" w:eastAsia="宋体" w:hAnsi="Times New Roman"/>
          <w:bCs/>
          <w:szCs w:val="24"/>
        </w:rPr>
        <w:t>区域声</w:t>
      </w:r>
      <w:proofErr w:type="gramEnd"/>
      <w:r>
        <w:rPr>
          <w:rFonts w:ascii="Times New Roman" w:eastAsia="宋体" w:hAnsi="Times New Roman"/>
          <w:bCs/>
          <w:szCs w:val="24"/>
        </w:rPr>
        <w:t>环境质量现状良好。</w:t>
      </w:r>
    </w:p>
    <w:p w:rsidR="008143BF" w:rsidRDefault="00EF74C7">
      <w:pPr>
        <w:adjustRightInd w:val="0"/>
        <w:snapToGrid w:val="0"/>
        <w:spacing w:line="360" w:lineRule="auto"/>
        <w:outlineLvl w:val="1"/>
        <w:rPr>
          <w:rFonts w:ascii="Times New Roman" w:eastAsia="宋体" w:hAnsi="Times New Roman"/>
          <w:b/>
          <w:bCs/>
          <w:sz w:val="28"/>
          <w:szCs w:val="28"/>
        </w:rPr>
      </w:pPr>
      <w:bookmarkStart w:id="348" w:name="_Toc29925"/>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.3</w:t>
      </w:r>
      <w:r>
        <w:rPr>
          <w:rFonts w:ascii="Times New Roman" w:eastAsia="宋体" w:hAnsi="Times New Roman"/>
          <w:b/>
          <w:bCs/>
          <w:sz w:val="28"/>
          <w:szCs w:val="28"/>
        </w:rPr>
        <w:t>环境影响评价结论</w:t>
      </w:r>
      <w:bookmarkEnd w:id="348"/>
    </w:p>
    <w:p w:rsidR="008143BF" w:rsidRDefault="00EF74C7">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w:t>
      </w:r>
      <w:r>
        <w:rPr>
          <w:rFonts w:ascii="Times New Roman" w:eastAsia="宋体" w:hAnsi="Times New Roman"/>
          <w:b/>
          <w:sz w:val="24"/>
          <w:szCs w:val="24"/>
        </w:rPr>
        <w:t>1</w:t>
      </w:r>
      <w:r>
        <w:rPr>
          <w:rFonts w:ascii="Times New Roman" w:eastAsia="宋体" w:hAnsi="Times New Roman"/>
          <w:b/>
          <w:sz w:val="24"/>
          <w:szCs w:val="24"/>
        </w:rPr>
        <w:t>）水环境影响结论</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项目对</w:t>
      </w:r>
      <w:r>
        <w:rPr>
          <w:rFonts w:ascii="Times New Roman" w:eastAsia="宋体" w:hAnsi="Times New Roman" w:hint="eastAsia"/>
          <w:sz w:val="24"/>
          <w:szCs w:val="24"/>
        </w:rPr>
        <w:t>高效柜</w:t>
      </w:r>
      <w:r>
        <w:rPr>
          <w:rFonts w:ascii="Times New Roman" w:eastAsia="宋体" w:hAnsi="Times New Roman" w:hint="eastAsia"/>
          <w:sz w:val="24"/>
          <w:szCs w:val="24"/>
        </w:rPr>
        <w:t>式</w:t>
      </w:r>
      <w:r>
        <w:rPr>
          <w:rFonts w:ascii="Times New Roman" w:eastAsia="宋体" w:hAnsi="Times New Roman" w:hint="eastAsia"/>
          <w:sz w:val="24"/>
          <w:szCs w:val="24"/>
        </w:rPr>
        <w:t>喷淋塔</w:t>
      </w:r>
      <w:r>
        <w:rPr>
          <w:rFonts w:ascii="Times New Roman" w:eastAsia="宋体" w:hAnsi="Times New Roman" w:cstheme="minorEastAsia" w:hint="eastAsia"/>
          <w:sz w:val="24"/>
          <w:szCs w:val="24"/>
        </w:rPr>
        <w:t>总循环水量为</w:t>
      </w:r>
      <w:r>
        <w:rPr>
          <w:rFonts w:ascii="Times New Roman" w:eastAsia="宋体" w:hAnsi="Times New Roman" w:cstheme="minorEastAsia" w:hint="eastAsia"/>
          <w:sz w:val="24"/>
          <w:szCs w:val="24"/>
        </w:rPr>
        <w:t>5.5t</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同时需</w:t>
      </w:r>
      <w:r>
        <w:rPr>
          <w:rFonts w:ascii="Times New Roman" w:eastAsia="宋体" w:hAnsi="Times New Roman" w:hint="eastAsia"/>
          <w:sz w:val="24"/>
          <w:szCs w:val="24"/>
        </w:rPr>
        <w:t>定</w:t>
      </w:r>
      <w:r>
        <w:rPr>
          <w:rFonts w:ascii="Times New Roman" w:eastAsia="宋体" w:hAnsi="Times New Roman" w:hint="eastAsia"/>
          <w:sz w:val="24"/>
          <w:szCs w:val="24"/>
        </w:rPr>
        <w:t>期补充损耗水，年补充量约为</w:t>
      </w:r>
      <w:r>
        <w:rPr>
          <w:rFonts w:ascii="Times New Roman" w:eastAsia="宋体" w:hAnsi="Times New Roman" w:hint="eastAsia"/>
          <w:sz w:val="24"/>
          <w:szCs w:val="24"/>
        </w:rPr>
        <w:t>16</w:t>
      </w:r>
      <w:r>
        <w:rPr>
          <w:rFonts w:ascii="Times New Roman" w:eastAsia="宋体" w:hAnsi="Times New Roman" w:hint="eastAsia"/>
          <w:sz w:val="24"/>
          <w:szCs w:val="24"/>
        </w:rPr>
        <w:t>5t/a</w:t>
      </w:r>
      <w:r>
        <w:rPr>
          <w:rFonts w:ascii="Times New Roman" w:eastAsia="宋体" w:hAnsi="Times New Roman" w:hint="eastAsia"/>
          <w:sz w:val="24"/>
          <w:szCs w:val="24"/>
        </w:rPr>
        <w:t>（</w:t>
      </w:r>
      <w:r>
        <w:rPr>
          <w:rFonts w:ascii="Times New Roman" w:eastAsia="宋体" w:hAnsi="Times New Roman" w:hint="eastAsia"/>
          <w:sz w:val="24"/>
          <w:szCs w:val="24"/>
        </w:rPr>
        <w:t>0.55t/d</w:t>
      </w:r>
      <w:r>
        <w:rPr>
          <w:rFonts w:ascii="Times New Roman" w:eastAsia="宋体" w:hAnsi="Times New Roman" w:hint="eastAsia"/>
          <w:sz w:val="24"/>
          <w:szCs w:val="24"/>
        </w:rPr>
        <w:t>），</w:t>
      </w:r>
      <w:r>
        <w:rPr>
          <w:rFonts w:ascii="Times New Roman" w:eastAsia="宋体" w:hAnsi="Times New Roman" w:hint="eastAsia"/>
          <w:sz w:val="24"/>
          <w:szCs w:val="24"/>
        </w:rPr>
        <w:t>循环使用不外排。</w:t>
      </w:r>
      <w:r>
        <w:rPr>
          <w:rFonts w:ascii="Times New Roman" w:eastAsia="宋体" w:hAnsi="Times New Roman"/>
          <w:sz w:val="24"/>
          <w:szCs w:val="24"/>
        </w:rPr>
        <w:t>项目生活污水产生量为</w:t>
      </w:r>
      <w:r>
        <w:rPr>
          <w:rFonts w:ascii="Times New Roman" w:eastAsia="宋体" w:hAnsi="Times New Roman" w:hint="eastAsia"/>
          <w:sz w:val="24"/>
          <w:szCs w:val="24"/>
        </w:rPr>
        <w:t>600</w:t>
      </w:r>
      <w:r>
        <w:rPr>
          <w:rFonts w:ascii="Times New Roman" w:eastAsia="宋体" w:hAnsi="Times New Roman"/>
          <w:sz w:val="24"/>
          <w:szCs w:val="24"/>
        </w:rPr>
        <w:t>t/a</w:t>
      </w: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sz w:val="24"/>
          <w:szCs w:val="24"/>
        </w:rPr>
        <w:t>t/d</w:t>
      </w:r>
      <w:r>
        <w:rPr>
          <w:rFonts w:ascii="Times New Roman" w:eastAsia="宋体" w:hAnsi="Times New Roman"/>
          <w:sz w:val="24"/>
          <w:szCs w:val="24"/>
        </w:rPr>
        <w:t>），</w:t>
      </w:r>
      <w:r>
        <w:rPr>
          <w:rFonts w:ascii="Times New Roman" w:eastAsia="宋体" w:hAnsi="Times New Roman" w:hint="eastAsia"/>
          <w:sz w:val="24"/>
          <w:szCs w:val="24"/>
        </w:rPr>
        <w:t>近期经化粪池收集后接入福州闽联木业有限公司二级生化处理设施处理后接入工业区污水管网排入起步溪，现有生化处理设施尚有足够容量和处理能力处理</w:t>
      </w:r>
      <w:r>
        <w:rPr>
          <w:rFonts w:ascii="Times New Roman" w:eastAsia="宋体" w:hAnsi="Times New Roman" w:cstheme="minorEastAsia" w:hint="eastAsia"/>
          <w:sz w:val="24"/>
          <w:szCs w:val="24"/>
        </w:rPr>
        <w:t>本项目生活污水，且可稳定运行，出水水质仍可达到《污水综合排放标准》</w:t>
      </w:r>
      <w:r>
        <w:rPr>
          <w:rFonts w:ascii="Times New Roman" w:eastAsia="宋体" w:hAnsi="Times New Roman" w:cstheme="minorEastAsia" w:hint="eastAsia"/>
          <w:sz w:val="24"/>
          <w:szCs w:val="24"/>
        </w:rPr>
        <w:t>(GB8978-1996)</w:t>
      </w:r>
      <w:r>
        <w:rPr>
          <w:rFonts w:ascii="Times New Roman" w:eastAsia="宋体" w:hAnsi="Times New Roman" w:cstheme="minorEastAsia" w:hint="eastAsia"/>
          <w:sz w:val="24"/>
          <w:szCs w:val="24"/>
        </w:rPr>
        <w:t>表</w:t>
      </w:r>
      <w:r>
        <w:rPr>
          <w:rFonts w:ascii="Times New Roman" w:eastAsia="宋体" w:hAnsi="Times New Roman" w:cstheme="minorEastAsia" w:hint="eastAsia"/>
          <w:sz w:val="24"/>
          <w:szCs w:val="24"/>
        </w:rPr>
        <w:t>4</w:t>
      </w:r>
      <w:r>
        <w:rPr>
          <w:rFonts w:ascii="Times New Roman" w:eastAsia="宋体" w:hAnsi="Times New Roman" w:cstheme="minorEastAsia" w:hint="eastAsia"/>
          <w:sz w:val="24"/>
          <w:szCs w:val="24"/>
        </w:rPr>
        <w:t>中的二级标准，对周边环境影响不大</w:t>
      </w:r>
      <w:r>
        <w:rPr>
          <w:rFonts w:ascii="Times New Roman" w:eastAsia="宋体" w:hAnsi="Times New Roman" w:hint="eastAsia"/>
          <w:sz w:val="24"/>
          <w:szCs w:val="24"/>
        </w:rPr>
        <w:t>。</w:t>
      </w:r>
      <w:r>
        <w:rPr>
          <w:rFonts w:ascii="Times New Roman" w:eastAsia="宋体" w:hAnsi="Times New Roman" w:hint="eastAsia"/>
          <w:sz w:val="24"/>
          <w:szCs w:val="24"/>
        </w:rPr>
        <w:t>远期，待周边市政管网敷设完成后，生活污水经化粪池处理后达《污水综合排放标准》</w:t>
      </w:r>
      <w:r>
        <w:rPr>
          <w:rFonts w:ascii="Times New Roman" w:eastAsia="宋体" w:hAnsi="Times New Roman" w:hint="eastAsia"/>
          <w:sz w:val="24"/>
          <w:szCs w:val="24"/>
        </w:rPr>
        <w:t>(GB8978-1996)</w:t>
      </w:r>
      <w:r>
        <w:rPr>
          <w:rFonts w:ascii="Times New Roman" w:eastAsia="宋体" w:hAnsi="Times New Roman" w:hint="eastAsia"/>
          <w:sz w:val="24"/>
          <w:szCs w:val="24"/>
        </w:rPr>
        <w:t>表</w:t>
      </w:r>
      <w:r>
        <w:rPr>
          <w:rFonts w:ascii="Times New Roman" w:eastAsia="宋体" w:hAnsi="Times New Roman" w:hint="eastAsia"/>
          <w:sz w:val="24"/>
          <w:szCs w:val="24"/>
        </w:rPr>
        <w:t>4</w:t>
      </w:r>
      <w:r>
        <w:rPr>
          <w:rFonts w:ascii="Times New Roman" w:eastAsia="宋体" w:hAnsi="Times New Roman" w:hint="eastAsia"/>
          <w:sz w:val="24"/>
          <w:szCs w:val="24"/>
        </w:rPr>
        <w:t>中的三级标准后排入市</w:t>
      </w:r>
      <w:r>
        <w:rPr>
          <w:rFonts w:ascii="Times New Roman" w:eastAsia="宋体" w:hAnsi="Times New Roman" w:hint="eastAsia"/>
          <w:sz w:val="24"/>
          <w:szCs w:val="24"/>
        </w:rPr>
        <w:t>政污水管网纳入罗源县污水处理厂统一处理。项目生活污水均得到妥善处理，对周边环境影响不大，地表水环境影响可以接受。</w:t>
      </w:r>
    </w:p>
    <w:p w:rsidR="008143BF" w:rsidRDefault="00EF74C7">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w:t>
      </w:r>
      <w:r>
        <w:rPr>
          <w:rFonts w:ascii="Times New Roman" w:eastAsia="宋体" w:hAnsi="Times New Roman"/>
          <w:b/>
          <w:sz w:val="24"/>
          <w:szCs w:val="24"/>
        </w:rPr>
        <w:t>2</w:t>
      </w:r>
      <w:r>
        <w:rPr>
          <w:rFonts w:ascii="Times New Roman" w:eastAsia="宋体" w:hAnsi="Times New Roman"/>
          <w:b/>
          <w:sz w:val="24"/>
          <w:szCs w:val="24"/>
        </w:rPr>
        <w:t>）大气环境影响结论</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本项目</w:t>
      </w:r>
      <w:r>
        <w:rPr>
          <w:rFonts w:ascii="Times New Roman" w:eastAsia="宋体" w:hAnsi="Times New Roman" w:hint="eastAsia"/>
          <w:sz w:val="24"/>
          <w:szCs w:val="24"/>
        </w:rPr>
        <w:t>木料加工过程产生的木料粉尘经集气罩收集后通过“</w:t>
      </w:r>
      <w:r>
        <w:rPr>
          <w:rFonts w:ascii="Times New Roman" w:eastAsia="宋体" w:hAnsi="Times New Roman" w:hint="eastAsia"/>
          <w:sz w:val="24"/>
          <w:szCs w:val="24"/>
        </w:rPr>
        <w:t>中央集尘器</w:t>
      </w:r>
      <w:r>
        <w:rPr>
          <w:rFonts w:ascii="Times New Roman" w:eastAsia="宋体" w:hAnsi="Times New Roman" w:hint="eastAsia"/>
          <w:sz w:val="24"/>
          <w:szCs w:val="24"/>
        </w:rPr>
        <w:t>+</w:t>
      </w:r>
      <w:r>
        <w:rPr>
          <w:rFonts w:ascii="Times New Roman" w:eastAsia="宋体" w:hAnsi="Times New Roman" w:hint="eastAsia"/>
          <w:sz w:val="24"/>
          <w:szCs w:val="24"/>
        </w:rPr>
        <w:t>脉冲袋式除尘器</w:t>
      </w:r>
      <w:r>
        <w:rPr>
          <w:rFonts w:ascii="Times New Roman" w:eastAsia="宋体" w:hAnsi="Times New Roman" w:hint="eastAsia"/>
          <w:sz w:val="24"/>
          <w:szCs w:val="24"/>
        </w:rPr>
        <w:t>+15m</w:t>
      </w:r>
      <w:r>
        <w:rPr>
          <w:rFonts w:ascii="Times New Roman" w:eastAsia="宋体" w:hAnsi="Times New Roman" w:hint="eastAsia"/>
          <w:sz w:val="24"/>
          <w:szCs w:val="24"/>
        </w:rPr>
        <w:t>高排气筒”处理后高空排放，颗粒物排放满足《大气污染物综合排放标准》</w:t>
      </w:r>
      <w:r>
        <w:rPr>
          <w:rFonts w:ascii="Times New Roman" w:eastAsia="宋体" w:hAnsi="Times New Roman" w:hint="eastAsia"/>
          <w:sz w:val="24"/>
          <w:szCs w:val="24"/>
        </w:rPr>
        <w:t>(GB16297-1996)</w:t>
      </w:r>
      <w:r>
        <w:rPr>
          <w:rFonts w:ascii="Times New Roman" w:eastAsia="宋体" w:hAnsi="Times New Roman" w:hint="eastAsia"/>
          <w:sz w:val="24"/>
          <w:szCs w:val="24"/>
        </w:rPr>
        <w:t>表</w:t>
      </w:r>
      <w:r>
        <w:rPr>
          <w:rFonts w:ascii="Times New Roman" w:eastAsia="宋体" w:hAnsi="Times New Roman" w:hint="eastAsia"/>
          <w:sz w:val="24"/>
          <w:szCs w:val="24"/>
        </w:rPr>
        <w:t>2</w:t>
      </w:r>
      <w:r>
        <w:rPr>
          <w:rFonts w:ascii="Times New Roman" w:eastAsia="宋体" w:hAnsi="Times New Roman" w:hint="eastAsia"/>
          <w:sz w:val="24"/>
          <w:szCs w:val="24"/>
        </w:rPr>
        <w:t>中二级标准，对周边环境空气质量影响不大。</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喷漆过程中产生的</w:t>
      </w:r>
      <w:r>
        <w:rPr>
          <w:rFonts w:ascii="Times New Roman" w:eastAsia="宋体" w:hAnsi="Times New Roman" w:hint="eastAsia"/>
          <w:sz w:val="24"/>
          <w:szCs w:val="24"/>
        </w:rPr>
        <w:t>漆雾以及</w:t>
      </w:r>
      <w:r>
        <w:rPr>
          <w:rFonts w:ascii="Times New Roman" w:eastAsia="宋体" w:hAnsi="Times New Roman" w:hint="eastAsia"/>
          <w:sz w:val="24"/>
          <w:szCs w:val="24"/>
        </w:rPr>
        <w:t>有机废气、</w:t>
      </w:r>
      <w:r>
        <w:rPr>
          <w:rFonts w:ascii="Times New Roman" w:eastAsia="宋体" w:hAnsi="Times New Roman" w:hint="eastAsia"/>
          <w:sz w:val="24"/>
          <w:szCs w:val="24"/>
        </w:rPr>
        <w:t>底漆打磨粉尘等经集气罩收集后通过“</w:t>
      </w:r>
      <w:r>
        <w:rPr>
          <w:rFonts w:ascii="Times New Roman" w:eastAsia="宋体" w:hAnsi="Times New Roman" w:cstheme="minorEastAsia" w:hint="eastAsia"/>
          <w:sz w:val="24"/>
          <w:szCs w:val="24"/>
        </w:rPr>
        <w:t>预处理</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活性炭吸附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热风脱附</w:t>
      </w:r>
      <w:r>
        <w:rPr>
          <w:rFonts w:ascii="Times New Roman" w:eastAsia="宋体" w:hAnsi="Times New Roman" w:cstheme="minorEastAsia" w:hint="eastAsia"/>
          <w:sz w:val="24"/>
          <w:szCs w:val="24"/>
        </w:rPr>
        <w:t>+</w:t>
      </w:r>
      <w:r>
        <w:rPr>
          <w:rFonts w:ascii="Times New Roman" w:eastAsia="宋体" w:hAnsi="Times New Roman" w:cstheme="minorEastAsia" w:hint="eastAsia"/>
          <w:sz w:val="24"/>
          <w:szCs w:val="24"/>
        </w:rPr>
        <w:t>催化燃烧</w:t>
      </w:r>
      <w:r>
        <w:rPr>
          <w:rFonts w:ascii="Times New Roman" w:eastAsia="宋体" w:hAnsi="Times New Roman" w:hint="eastAsia"/>
          <w:sz w:val="24"/>
          <w:szCs w:val="24"/>
        </w:rPr>
        <w:t>+15m</w:t>
      </w:r>
      <w:r>
        <w:rPr>
          <w:rFonts w:ascii="Times New Roman" w:eastAsia="宋体" w:hAnsi="Times New Roman" w:hint="eastAsia"/>
          <w:sz w:val="24"/>
          <w:szCs w:val="24"/>
        </w:rPr>
        <w:t>排气筒”处理后排放。其颗粒物排放满足《大</w:t>
      </w:r>
      <w:r>
        <w:rPr>
          <w:rFonts w:ascii="Times New Roman" w:eastAsia="宋体" w:hAnsi="Times New Roman" w:hint="eastAsia"/>
          <w:sz w:val="24"/>
          <w:szCs w:val="24"/>
        </w:rPr>
        <w:lastRenderedPageBreak/>
        <w:t>气污染物综合排放标准》</w:t>
      </w:r>
      <w:r>
        <w:rPr>
          <w:rFonts w:ascii="Times New Roman" w:eastAsia="宋体" w:hAnsi="Times New Roman" w:hint="eastAsia"/>
          <w:sz w:val="24"/>
          <w:szCs w:val="24"/>
        </w:rPr>
        <w:t>(GB16297-1996)</w:t>
      </w:r>
      <w:r>
        <w:rPr>
          <w:rFonts w:ascii="Times New Roman" w:eastAsia="宋体" w:hAnsi="Times New Roman" w:hint="eastAsia"/>
          <w:sz w:val="24"/>
          <w:szCs w:val="24"/>
        </w:rPr>
        <w:t>表</w:t>
      </w:r>
      <w:r>
        <w:rPr>
          <w:rFonts w:ascii="Times New Roman" w:eastAsia="宋体" w:hAnsi="Times New Roman" w:hint="eastAsia"/>
          <w:sz w:val="24"/>
          <w:szCs w:val="24"/>
        </w:rPr>
        <w:t>2</w:t>
      </w:r>
      <w:r>
        <w:rPr>
          <w:rFonts w:ascii="Times New Roman" w:eastAsia="宋体" w:hAnsi="Times New Roman" w:hint="eastAsia"/>
          <w:sz w:val="24"/>
          <w:szCs w:val="24"/>
        </w:rPr>
        <w:t>中二级标准，有机废气（非甲烷总烃）排放可满足《工业涂装工序挥发性有机物排放标准》（</w:t>
      </w:r>
      <w:r>
        <w:rPr>
          <w:rFonts w:ascii="Times New Roman" w:eastAsia="宋体" w:hAnsi="Times New Roman" w:hint="eastAsia"/>
          <w:sz w:val="24"/>
          <w:szCs w:val="24"/>
        </w:rPr>
        <w:t>DB35/1783-2018</w:t>
      </w:r>
      <w:r>
        <w:rPr>
          <w:rFonts w:ascii="Times New Roman" w:eastAsia="宋体" w:hAnsi="Times New Roman" w:hint="eastAsia"/>
          <w:sz w:val="24"/>
          <w:szCs w:val="24"/>
        </w:rPr>
        <w:t>）中非甲烷总烃标准限值及《挥发性有机物无组织排放控制标准》（</w:t>
      </w:r>
      <w:r>
        <w:rPr>
          <w:rFonts w:ascii="Times New Roman" w:eastAsia="宋体" w:hAnsi="Times New Roman" w:hint="eastAsia"/>
          <w:sz w:val="24"/>
          <w:szCs w:val="24"/>
        </w:rPr>
        <w:t>GB37822-2019</w:t>
      </w:r>
      <w:r>
        <w:rPr>
          <w:rFonts w:ascii="Times New Roman" w:eastAsia="宋体" w:hAnsi="Times New Roman" w:hint="eastAsia"/>
          <w:sz w:val="24"/>
          <w:szCs w:val="24"/>
        </w:rPr>
        <w:t>）标准要求。</w:t>
      </w:r>
      <w:r>
        <w:rPr>
          <w:rFonts w:ascii="Times New Roman" w:eastAsia="宋体" w:hAnsi="Times New Roman"/>
          <w:sz w:val="24"/>
          <w:szCs w:val="24"/>
        </w:rPr>
        <w:t>处理措施可行</w:t>
      </w:r>
      <w:r>
        <w:rPr>
          <w:rFonts w:ascii="Times New Roman" w:eastAsia="宋体" w:hAnsi="Times New Roman" w:hint="eastAsia"/>
          <w:sz w:val="24"/>
          <w:szCs w:val="24"/>
        </w:rPr>
        <w:t>。</w:t>
      </w:r>
    </w:p>
    <w:p w:rsidR="008143BF" w:rsidRDefault="00EF74C7">
      <w:pPr>
        <w:spacing w:line="360" w:lineRule="auto"/>
        <w:ind w:firstLine="420"/>
        <w:rPr>
          <w:rFonts w:ascii="Times New Roman" w:eastAsia="宋体" w:hAnsi="Times New Roman"/>
          <w:bCs/>
          <w:sz w:val="24"/>
        </w:rPr>
      </w:pPr>
      <w:r>
        <w:rPr>
          <w:rFonts w:ascii="Times New Roman" w:eastAsia="宋体" w:hAnsi="Times New Roman" w:hint="eastAsia"/>
          <w:bCs/>
          <w:sz w:val="24"/>
        </w:rPr>
        <w:t>项目</w:t>
      </w:r>
      <w:r>
        <w:rPr>
          <w:rFonts w:ascii="Times New Roman" w:eastAsia="宋体" w:hAnsi="Times New Roman"/>
          <w:bCs/>
          <w:sz w:val="24"/>
        </w:rPr>
        <w:t>运营期间产生的废气经采取相应的措施治理后可达标排放，</w:t>
      </w:r>
      <w:r>
        <w:rPr>
          <w:rFonts w:ascii="Times New Roman" w:eastAsia="宋体" w:hAnsi="Times New Roman" w:hint="eastAsia"/>
          <w:bCs/>
          <w:sz w:val="24"/>
        </w:rPr>
        <w:t>废气的</w:t>
      </w:r>
      <w:r>
        <w:rPr>
          <w:rFonts w:ascii="Times New Roman" w:eastAsia="宋体" w:hAnsi="Times New Roman" w:hint="eastAsia"/>
          <w:sz w:val="24"/>
          <w:szCs w:val="24"/>
        </w:rPr>
        <w:t>达标</w:t>
      </w:r>
      <w:r>
        <w:rPr>
          <w:rFonts w:ascii="Times New Roman" w:eastAsia="宋体" w:hAnsi="Times New Roman" w:hint="eastAsia"/>
          <w:bCs/>
          <w:sz w:val="24"/>
        </w:rPr>
        <w:t>排放对周边环境产生的影响较小</w:t>
      </w:r>
      <w:r>
        <w:rPr>
          <w:rFonts w:ascii="Times New Roman" w:eastAsia="宋体" w:hAnsi="Times New Roman"/>
          <w:bCs/>
          <w:sz w:val="24"/>
        </w:rPr>
        <w:t>。</w:t>
      </w:r>
    </w:p>
    <w:p w:rsidR="008143BF" w:rsidRDefault="00EF74C7">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w:t>
      </w:r>
      <w:r>
        <w:rPr>
          <w:rFonts w:ascii="Times New Roman" w:eastAsia="宋体" w:hAnsi="Times New Roman"/>
          <w:b/>
          <w:sz w:val="24"/>
          <w:szCs w:val="24"/>
        </w:rPr>
        <w:t>3</w:t>
      </w:r>
      <w:r>
        <w:rPr>
          <w:rFonts w:ascii="Times New Roman" w:eastAsia="宋体" w:hAnsi="Times New Roman"/>
          <w:b/>
          <w:sz w:val="24"/>
          <w:szCs w:val="24"/>
        </w:rPr>
        <w:t>）声环境影响结论</w:t>
      </w:r>
    </w:p>
    <w:p w:rsidR="008143BF" w:rsidRDefault="00EF74C7">
      <w:pPr>
        <w:pStyle w:val="hhhhhh"/>
        <w:snapToGrid/>
        <w:ind w:firstLine="480"/>
        <w:rPr>
          <w:rFonts w:ascii="Times New Roman" w:eastAsia="宋体" w:hAnsi="Times New Roman"/>
        </w:rPr>
      </w:pPr>
      <w:r>
        <w:rPr>
          <w:rFonts w:ascii="Times New Roman" w:eastAsia="宋体" w:hAnsi="Times New Roman"/>
        </w:rPr>
        <w:t>项目噪声主要</w:t>
      </w:r>
      <w:r>
        <w:rPr>
          <w:rFonts w:ascii="Times New Roman" w:eastAsia="宋体" w:hAnsi="Times New Roman" w:hint="eastAsia"/>
        </w:rPr>
        <w:t>为运营期</w:t>
      </w:r>
      <w:r>
        <w:rPr>
          <w:rFonts w:ascii="Times New Roman" w:eastAsia="宋体" w:hAnsi="Times New Roman"/>
        </w:rPr>
        <w:t>机械设备运行时产生的噪声</w:t>
      </w:r>
      <w:r>
        <w:rPr>
          <w:rFonts w:ascii="Times New Roman" w:eastAsia="宋体" w:hAnsi="Times New Roman" w:hint="eastAsia"/>
        </w:rPr>
        <w:t>，夜间不生产，</w:t>
      </w:r>
      <w:r>
        <w:rPr>
          <w:rFonts w:ascii="Times New Roman" w:eastAsia="宋体" w:hAnsi="Times New Roman" w:hint="eastAsia"/>
        </w:rPr>
        <w:t>厂界噪声经距离衰减和墙体隔声后，可满足</w:t>
      </w:r>
      <w:r>
        <w:rPr>
          <w:rFonts w:ascii="Times New Roman" w:eastAsia="宋体" w:hAnsi="Times New Roman"/>
        </w:rPr>
        <w:t>GB12348-2008</w:t>
      </w:r>
      <w:r>
        <w:rPr>
          <w:rFonts w:ascii="Times New Roman" w:eastAsia="宋体" w:hAnsi="Times New Roman" w:hint="eastAsia"/>
        </w:rPr>
        <w:t>《工业企业厂界环境噪声排放标准》表</w:t>
      </w:r>
      <w:r>
        <w:rPr>
          <w:rFonts w:ascii="Times New Roman" w:eastAsia="宋体" w:hAnsi="Times New Roman"/>
        </w:rPr>
        <w:t>1</w:t>
      </w:r>
      <w:r>
        <w:rPr>
          <w:rFonts w:ascii="Times New Roman" w:eastAsia="宋体" w:hAnsi="Times New Roman" w:hint="eastAsia"/>
        </w:rPr>
        <w:t>中</w:t>
      </w:r>
      <w:r>
        <w:rPr>
          <w:rFonts w:ascii="Times New Roman" w:eastAsia="宋体" w:hAnsi="Times New Roman" w:hint="eastAsia"/>
        </w:rPr>
        <w:t>3</w:t>
      </w:r>
      <w:r>
        <w:rPr>
          <w:rFonts w:ascii="Times New Roman" w:eastAsia="宋体" w:hAnsi="Times New Roman" w:hint="eastAsia"/>
        </w:rPr>
        <w:t>类标准中昼间排放限值（昼间</w:t>
      </w:r>
      <w:r>
        <w:rPr>
          <w:rFonts w:ascii="Times New Roman" w:eastAsia="宋体" w:hAnsi="Times New Roman"/>
        </w:rPr>
        <w:t>≤</w:t>
      </w:r>
      <w:r>
        <w:rPr>
          <w:rFonts w:ascii="Times New Roman" w:eastAsia="宋体" w:hAnsi="Times New Roman" w:hint="eastAsia"/>
        </w:rPr>
        <w:t>65</w:t>
      </w:r>
      <w:r>
        <w:rPr>
          <w:rFonts w:ascii="Times New Roman" w:eastAsia="宋体" w:hAnsi="Times New Roman"/>
        </w:rPr>
        <w:t>dB</w:t>
      </w:r>
      <w:r>
        <w:rPr>
          <w:rFonts w:ascii="Times New Roman" w:eastAsia="宋体" w:hAnsi="Times New Roman" w:hint="eastAsia"/>
        </w:rPr>
        <w:t>（</w:t>
      </w:r>
      <w:r>
        <w:rPr>
          <w:rFonts w:ascii="Times New Roman" w:eastAsia="宋体" w:hAnsi="Times New Roman"/>
        </w:rPr>
        <w:t>A</w:t>
      </w:r>
      <w:r>
        <w:rPr>
          <w:rFonts w:ascii="Times New Roman" w:eastAsia="宋体" w:hAnsi="Times New Roman" w:hint="eastAsia"/>
        </w:rPr>
        <w:t>））</w:t>
      </w:r>
      <w:r>
        <w:rPr>
          <w:rFonts w:ascii="Times New Roman" w:eastAsia="宋体" w:hAnsi="Times New Roman" w:hint="eastAsia"/>
        </w:rPr>
        <w:t>；</w:t>
      </w:r>
      <w:r>
        <w:rPr>
          <w:rFonts w:ascii="Times New Roman" w:eastAsia="宋体" w:hAnsi="Times New Roman" w:hint="eastAsia"/>
          <w:szCs w:val="22"/>
        </w:rPr>
        <w:t>西南靠路侧可满足</w:t>
      </w:r>
      <w:r>
        <w:rPr>
          <w:rFonts w:ascii="Times New Roman" w:eastAsia="宋体" w:hAnsi="Times New Roman"/>
          <w:szCs w:val="22"/>
        </w:rPr>
        <w:t>《工业企业厂界环境噪声排放标准》（</w:t>
      </w:r>
      <w:r>
        <w:rPr>
          <w:rFonts w:ascii="Times New Roman" w:eastAsia="宋体" w:hAnsi="Times New Roman"/>
          <w:szCs w:val="22"/>
        </w:rPr>
        <w:t>GB12348-2008</w:t>
      </w:r>
      <w:r>
        <w:rPr>
          <w:rFonts w:ascii="Times New Roman" w:eastAsia="宋体" w:hAnsi="Times New Roman"/>
          <w:szCs w:val="22"/>
        </w:rPr>
        <w:t>）中</w:t>
      </w:r>
      <w:r>
        <w:rPr>
          <w:rFonts w:ascii="Times New Roman" w:eastAsia="宋体" w:hAnsi="Times New Roman" w:hint="eastAsia"/>
          <w:szCs w:val="22"/>
        </w:rPr>
        <w:t>4</w:t>
      </w:r>
      <w:r>
        <w:rPr>
          <w:rFonts w:ascii="Times New Roman" w:eastAsia="宋体" w:hAnsi="Times New Roman"/>
          <w:szCs w:val="22"/>
        </w:rPr>
        <w:t>类标准要求（昼间</w:t>
      </w:r>
      <w:r>
        <w:rPr>
          <w:rFonts w:ascii="Times New Roman" w:eastAsia="宋体" w:hAnsi="Times New Roman"/>
          <w:szCs w:val="22"/>
        </w:rPr>
        <w:t>≤</w:t>
      </w:r>
      <w:r>
        <w:rPr>
          <w:rFonts w:ascii="Times New Roman" w:eastAsia="宋体" w:hAnsi="Times New Roman" w:hint="eastAsia"/>
          <w:szCs w:val="22"/>
        </w:rPr>
        <w:t>70</w:t>
      </w:r>
      <w:r>
        <w:rPr>
          <w:rFonts w:ascii="Times New Roman" w:eastAsia="宋体" w:hAnsi="Times New Roman"/>
          <w:szCs w:val="22"/>
        </w:rPr>
        <w:t>dB</w:t>
      </w:r>
      <w:r>
        <w:rPr>
          <w:rFonts w:ascii="Times New Roman" w:eastAsia="宋体" w:hAnsi="Times New Roman"/>
          <w:szCs w:val="22"/>
        </w:rPr>
        <w:t>（</w:t>
      </w:r>
      <w:r>
        <w:rPr>
          <w:rFonts w:ascii="Times New Roman" w:eastAsia="宋体" w:hAnsi="Times New Roman"/>
          <w:szCs w:val="22"/>
        </w:rPr>
        <w:t>A</w:t>
      </w:r>
      <w:r>
        <w:rPr>
          <w:rFonts w:ascii="Times New Roman" w:eastAsia="宋体" w:hAnsi="Times New Roman"/>
          <w:szCs w:val="22"/>
        </w:rPr>
        <w:t>））</w:t>
      </w:r>
      <w:r>
        <w:rPr>
          <w:rFonts w:ascii="Times New Roman" w:eastAsia="宋体" w:hAnsi="Times New Roman" w:hint="eastAsia"/>
        </w:rPr>
        <w:t>。</w:t>
      </w:r>
      <w:r>
        <w:rPr>
          <w:rFonts w:ascii="Times New Roman" w:eastAsia="宋体" w:hAnsi="Times New Roman" w:hint="eastAsia"/>
        </w:rPr>
        <w:t>同时，</w:t>
      </w:r>
      <w:r>
        <w:rPr>
          <w:rFonts w:ascii="Times New Roman" w:eastAsia="宋体" w:hAnsi="Times New Roman" w:hint="eastAsia"/>
        </w:rPr>
        <w:t>建议企业对设备采取减震措施并定期检查维护以保证设备良好的运行状态，</w:t>
      </w:r>
      <w:r>
        <w:rPr>
          <w:rFonts w:ascii="Times New Roman" w:eastAsia="宋体" w:hAnsi="Times New Roman" w:cs="Times New Roman" w:hint="eastAsia"/>
          <w:spacing w:val="-4"/>
          <w:position w:val="2"/>
          <w:lang w:bidi="zh-CN"/>
        </w:rPr>
        <w:t>避免因设备运转不正常而造成厂界噪声超标，</w:t>
      </w:r>
      <w:r>
        <w:rPr>
          <w:rFonts w:ascii="Times New Roman" w:eastAsia="宋体" w:hAnsi="Times New Roman" w:hint="eastAsia"/>
        </w:rPr>
        <w:t>合理布局机械设备，生产车间</w:t>
      </w:r>
      <w:r>
        <w:rPr>
          <w:rFonts w:ascii="Times New Roman" w:eastAsia="宋体" w:hAnsi="Times New Roman" w:hint="eastAsia"/>
        </w:rPr>
        <w:t>采取隔声降噪措施，切实落实措施后，对周边环境影响较小。</w:t>
      </w:r>
    </w:p>
    <w:p w:rsidR="008143BF" w:rsidRDefault="00EF74C7">
      <w:pPr>
        <w:spacing w:line="360" w:lineRule="auto"/>
        <w:ind w:firstLineChars="200" w:firstLine="482"/>
        <w:rPr>
          <w:rFonts w:ascii="Times New Roman" w:eastAsia="宋体" w:hAnsi="Times New Roman"/>
          <w:b/>
          <w:bCs/>
          <w:sz w:val="24"/>
        </w:rPr>
      </w:pPr>
      <w:r>
        <w:rPr>
          <w:rFonts w:ascii="Times New Roman" w:eastAsia="宋体" w:hAnsi="Times New Roman"/>
          <w:b/>
          <w:bCs/>
          <w:sz w:val="24"/>
        </w:rPr>
        <w:t>（</w:t>
      </w:r>
      <w:r>
        <w:rPr>
          <w:rFonts w:ascii="Times New Roman" w:eastAsia="宋体" w:hAnsi="Times New Roman"/>
          <w:b/>
          <w:bCs/>
          <w:sz w:val="24"/>
        </w:rPr>
        <w:t>4</w:t>
      </w:r>
      <w:r>
        <w:rPr>
          <w:rFonts w:ascii="Times New Roman" w:eastAsia="宋体" w:hAnsi="Times New Roman"/>
          <w:b/>
          <w:bCs/>
          <w:sz w:val="24"/>
        </w:rPr>
        <w:t>）固体废物</w:t>
      </w:r>
      <w:r>
        <w:rPr>
          <w:rFonts w:ascii="Times New Roman" w:eastAsia="宋体" w:hAnsi="Times New Roman"/>
          <w:b/>
          <w:sz w:val="24"/>
          <w:szCs w:val="24"/>
        </w:rPr>
        <w:t>结论</w:t>
      </w:r>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项目生活垃圾可得到及时妥善处理；生产固</w:t>
      </w:r>
      <w:proofErr w:type="gramStart"/>
      <w:r>
        <w:rPr>
          <w:rFonts w:ascii="Times New Roman" w:eastAsia="宋体" w:hAnsi="Times New Roman"/>
          <w:sz w:val="24"/>
          <w:szCs w:val="24"/>
        </w:rPr>
        <w:t>废实行</w:t>
      </w:r>
      <w:proofErr w:type="gramEnd"/>
      <w:r>
        <w:rPr>
          <w:rFonts w:ascii="Times New Roman" w:eastAsia="宋体" w:hAnsi="Times New Roman"/>
          <w:sz w:val="24"/>
          <w:szCs w:val="24"/>
        </w:rPr>
        <w:t>分类收集，分类处置，实现生产固废无害化、资源化利用。</w:t>
      </w:r>
      <w:r>
        <w:rPr>
          <w:rFonts w:ascii="Times New Roman" w:eastAsia="宋体" w:hAnsi="Times New Roman"/>
          <w:sz w:val="24"/>
          <w:szCs w:val="22"/>
        </w:rPr>
        <w:t>项目一般</w:t>
      </w:r>
      <w:r>
        <w:rPr>
          <w:rFonts w:ascii="Times New Roman" w:eastAsia="宋体" w:hAnsi="Times New Roman" w:hint="eastAsia"/>
          <w:sz w:val="24"/>
          <w:szCs w:val="22"/>
        </w:rPr>
        <w:t>工业</w:t>
      </w:r>
      <w:r>
        <w:rPr>
          <w:rFonts w:ascii="Times New Roman" w:eastAsia="宋体" w:hAnsi="Times New Roman"/>
          <w:sz w:val="24"/>
          <w:szCs w:val="22"/>
        </w:rPr>
        <w:t>固废</w:t>
      </w:r>
      <w:r>
        <w:rPr>
          <w:rFonts w:ascii="Times New Roman" w:eastAsia="宋体" w:hAnsi="Times New Roman" w:hint="eastAsia"/>
          <w:sz w:val="24"/>
          <w:szCs w:val="22"/>
        </w:rPr>
        <w:t>为生产</w:t>
      </w:r>
      <w:r>
        <w:rPr>
          <w:rFonts w:ascii="Times New Roman" w:eastAsia="宋体" w:hAnsi="Times New Roman" w:hint="eastAsia"/>
          <w:sz w:val="24"/>
          <w:szCs w:val="22"/>
        </w:rPr>
        <w:t>下脚料和脉冲除尘器收集的木屑粉尘</w:t>
      </w:r>
      <w:r>
        <w:rPr>
          <w:rFonts w:ascii="Times New Roman" w:eastAsia="宋体" w:hAnsi="Times New Roman"/>
          <w:sz w:val="24"/>
          <w:szCs w:val="22"/>
        </w:rPr>
        <w:t>，统一收集后，外售</w:t>
      </w:r>
      <w:r>
        <w:rPr>
          <w:rFonts w:ascii="Times New Roman" w:eastAsia="宋体" w:hAnsi="Times New Roman" w:hint="eastAsia"/>
          <w:sz w:val="24"/>
          <w:szCs w:val="22"/>
        </w:rPr>
        <w:t>综合</w:t>
      </w:r>
      <w:r>
        <w:rPr>
          <w:rFonts w:ascii="Times New Roman" w:eastAsia="宋体" w:hAnsi="Times New Roman"/>
          <w:sz w:val="24"/>
          <w:szCs w:val="22"/>
        </w:rPr>
        <w:t>利用</w:t>
      </w:r>
      <w:r>
        <w:rPr>
          <w:rFonts w:ascii="Times New Roman" w:eastAsia="宋体" w:hAnsi="Times New Roman" w:hint="eastAsia"/>
          <w:sz w:val="24"/>
          <w:szCs w:val="22"/>
        </w:rPr>
        <w:t>，</w:t>
      </w:r>
      <w:r>
        <w:rPr>
          <w:rFonts w:ascii="Times New Roman" w:eastAsia="宋体" w:hAnsi="Times New Roman"/>
          <w:sz w:val="24"/>
          <w:szCs w:val="24"/>
        </w:rPr>
        <w:t>固体废物暂存场所设置在</w:t>
      </w:r>
      <w:r>
        <w:rPr>
          <w:rFonts w:ascii="Times New Roman" w:eastAsia="宋体" w:hAnsi="Times New Roman" w:hint="eastAsia"/>
          <w:sz w:val="24"/>
          <w:szCs w:val="22"/>
        </w:rPr>
        <w:t>生产车间</w:t>
      </w:r>
      <w:r>
        <w:rPr>
          <w:rFonts w:ascii="Times New Roman" w:eastAsia="宋体" w:hAnsi="Times New Roman"/>
          <w:sz w:val="24"/>
          <w:szCs w:val="24"/>
        </w:rPr>
        <w:t>内，有效避开风吹雨淋造成二次污染。一般工业固体废物暂存场所基本符合《一般工业固体废物贮存、处置场污染控制标准》（</w:t>
      </w:r>
      <w:r>
        <w:rPr>
          <w:rFonts w:ascii="Times New Roman" w:eastAsia="宋体" w:hAnsi="Times New Roman"/>
          <w:sz w:val="24"/>
          <w:szCs w:val="24"/>
        </w:rPr>
        <w:t>GB18599-2001</w:t>
      </w:r>
      <w:r>
        <w:rPr>
          <w:rFonts w:ascii="Times New Roman" w:eastAsia="宋体" w:hAnsi="Times New Roman"/>
          <w:sz w:val="24"/>
          <w:szCs w:val="24"/>
        </w:rPr>
        <w:t>）及</w:t>
      </w:r>
      <w:r>
        <w:rPr>
          <w:rFonts w:ascii="Times New Roman" w:eastAsia="宋体" w:hAnsi="Times New Roman"/>
          <w:sz w:val="24"/>
          <w:szCs w:val="24"/>
        </w:rPr>
        <w:t>2013</w:t>
      </w:r>
      <w:r>
        <w:rPr>
          <w:rFonts w:ascii="Times New Roman" w:eastAsia="宋体" w:hAnsi="Times New Roman"/>
          <w:sz w:val="24"/>
          <w:szCs w:val="24"/>
        </w:rPr>
        <w:t>年修改清单中的相关要求。</w:t>
      </w:r>
      <w:r>
        <w:rPr>
          <w:rFonts w:ascii="Times New Roman" w:eastAsia="宋体" w:hAnsi="Times New Roman" w:hint="eastAsia"/>
          <w:sz w:val="24"/>
          <w:szCs w:val="22"/>
        </w:rPr>
        <w:t>项目产生的废漆渣、废活性炭等危险废物，统一收集后</w:t>
      </w:r>
      <w:proofErr w:type="gramStart"/>
      <w:r>
        <w:rPr>
          <w:rFonts w:ascii="Times New Roman" w:eastAsia="宋体" w:hAnsi="Times New Roman" w:hint="eastAsia"/>
          <w:sz w:val="24"/>
          <w:szCs w:val="22"/>
        </w:rPr>
        <w:t>置于危废暂存</w:t>
      </w:r>
      <w:proofErr w:type="gramEnd"/>
      <w:r>
        <w:rPr>
          <w:rFonts w:ascii="Times New Roman" w:eastAsia="宋体" w:hAnsi="Times New Roman" w:hint="eastAsia"/>
          <w:sz w:val="24"/>
          <w:szCs w:val="22"/>
        </w:rPr>
        <w:t>间，并委托有资质单位定期回收处置。</w:t>
      </w:r>
      <w:r>
        <w:rPr>
          <w:rFonts w:ascii="Times New Roman" w:eastAsia="宋体" w:hAnsi="Times New Roman" w:hint="eastAsia"/>
          <w:sz w:val="24"/>
          <w:szCs w:val="24"/>
        </w:rPr>
        <w:t>废弃包装物收集后</w:t>
      </w:r>
      <w:proofErr w:type="gramStart"/>
      <w:r>
        <w:rPr>
          <w:rFonts w:ascii="Times New Roman" w:eastAsia="宋体" w:hAnsi="Times New Roman" w:hint="eastAsia"/>
          <w:sz w:val="24"/>
          <w:szCs w:val="24"/>
        </w:rPr>
        <w:t>暂存于危废暂存</w:t>
      </w:r>
      <w:proofErr w:type="gramEnd"/>
      <w:r>
        <w:rPr>
          <w:rFonts w:ascii="Times New Roman" w:eastAsia="宋体" w:hAnsi="Times New Roman" w:hint="eastAsia"/>
          <w:sz w:val="24"/>
          <w:szCs w:val="24"/>
        </w:rPr>
        <w:t>间，</w:t>
      </w:r>
      <w:r>
        <w:rPr>
          <w:rFonts w:ascii="Times New Roman" w:eastAsia="宋体" w:hAnsi="Times New Roman"/>
          <w:sz w:val="24"/>
          <w:szCs w:val="24"/>
        </w:rPr>
        <w:t>由生</w:t>
      </w:r>
      <w:r>
        <w:rPr>
          <w:rFonts w:ascii="Times New Roman" w:eastAsia="宋体" w:hAnsi="Times New Roman"/>
          <w:sz w:val="24"/>
          <w:szCs w:val="24"/>
        </w:rPr>
        <w:t>产厂家回收并重新使用</w:t>
      </w:r>
      <w:r>
        <w:rPr>
          <w:rFonts w:ascii="Times New Roman" w:eastAsia="宋体" w:hAnsi="Times New Roman" w:hint="eastAsia"/>
          <w:sz w:val="24"/>
          <w:szCs w:val="24"/>
        </w:rPr>
        <w:t>。</w:t>
      </w:r>
      <w:proofErr w:type="gramStart"/>
      <w:r>
        <w:rPr>
          <w:rFonts w:ascii="Times New Roman" w:eastAsia="宋体" w:hAnsi="Times New Roman" w:hint="eastAsia"/>
          <w:sz w:val="24"/>
          <w:szCs w:val="22"/>
        </w:rPr>
        <w:t>危废暂存</w:t>
      </w:r>
      <w:proofErr w:type="gramEnd"/>
      <w:r>
        <w:rPr>
          <w:rFonts w:ascii="Times New Roman" w:eastAsia="宋体" w:hAnsi="Times New Roman" w:hint="eastAsia"/>
          <w:sz w:val="24"/>
          <w:szCs w:val="22"/>
        </w:rPr>
        <w:t>间</w:t>
      </w:r>
      <w:r>
        <w:rPr>
          <w:rFonts w:ascii="Times New Roman" w:eastAsia="宋体" w:hAnsi="Times New Roman"/>
          <w:sz w:val="24"/>
          <w:szCs w:val="24"/>
        </w:rPr>
        <w:t>参照《危险废物贮存污染控制标准》</w:t>
      </w:r>
      <w:r>
        <w:rPr>
          <w:rFonts w:ascii="Times New Roman" w:eastAsia="宋体" w:hAnsi="Times New Roman"/>
          <w:sz w:val="24"/>
        </w:rPr>
        <w:t>(GB18597-2001)</w:t>
      </w:r>
      <w:r>
        <w:rPr>
          <w:rFonts w:ascii="Times New Roman" w:eastAsia="宋体" w:hAnsi="Times New Roman"/>
          <w:sz w:val="24"/>
          <w:szCs w:val="24"/>
        </w:rPr>
        <w:t>及</w:t>
      </w:r>
      <w:r>
        <w:rPr>
          <w:rFonts w:ascii="Times New Roman" w:eastAsia="宋体" w:hAnsi="Times New Roman"/>
          <w:sz w:val="24"/>
        </w:rPr>
        <w:t>2013</w:t>
      </w:r>
      <w:r>
        <w:rPr>
          <w:rFonts w:ascii="Times New Roman" w:eastAsia="宋体" w:hAnsi="Times New Roman"/>
          <w:sz w:val="24"/>
          <w:szCs w:val="24"/>
        </w:rPr>
        <w:t>年修改单中相关要求。</w:t>
      </w:r>
      <w:r>
        <w:rPr>
          <w:rFonts w:ascii="Times New Roman" w:eastAsia="宋体" w:hAnsi="Times New Roman" w:hint="eastAsia"/>
          <w:sz w:val="24"/>
          <w:szCs w:val="24"/>
        </w:rPr>
        <w:t>项目固废</w:t>
      </w:r>
      <w:r>
        <w:rPr>
          <w:rFonts w:ascii="Times New Roman" w:eastAsia="宋体" w:hAnsi="Times New Roman"/>
          <w:sz w:val="24"/>
          <w:szCs w:val="24"/>
        </w:rPr>
        <w:t>及时、妥善的处理和处置，不会对周围环境造成二次污染</w:t>
      </w:r>
      <w:r>
        <w:rPr>
          <w:rFonts w:ascii="Times New Roman" w:eastAsia="宋体" w:hAnsi="Times New Roman" w:hint="eastAsia"/>
          <w:sz w:val="24"/>
          <w:szCs w:val="24"/>
        </w:rPr>
        <w:t>，</w:t>
      </w:r>
      <w:r>
        <w:rPr>
          <w:rFonts w:ascii="Times New Roman" w:eastAsia="宋体" w:hAnsi="Times New Roman"/>
          <w:sz w:val="24"/>
          <w:szCs w:val="24"/>
        </w:rPr>
        <w:t>对周围环境污染影响</w:t>
      </w:r>
      <w:r>
        <w:rPr>
          <w:rFonts w:ascii="Times New Roman" w:eastAsia="宋体" w:hAnsi="Times New Roman" w:hint="eastAsia"/>
          <w:sz w:val="24"/>
          <w:szCs w:val="24"/>
        </w:rPr>
        <w:t>较小</w:t>
      </w:r>
      <w:r>
        <w:rPr>
          <w:rFonts w:ascii="Times New Roman" w:eastAsia="宋体" w:hAnsi="Times New Roman"/>
          <w:sz w:val="24"/>
          <w:szCs w:val="24"/>
        </w:rPr>
        <w:t>。</w:t>
      </w:r>
    </w:p>
    <w:p w:rsidR="008143BF" w:rsidRDefault="00EF74C7">
      <w:pPr>
        <w:adjustRightInd w:val="0"/>
        <w:snapToGrid w:val="0"/>
        <w:spacing w:line="360" w:lineRule="auto"/>
        <w:outlineLvl w:val="1"/>
        <w:rPr>
          <w:rFonts w:ascii="Times New Roman" w:eastAsia="宋体" w:hAnsi="Times New Roman"/>
          <w:b/>
          <w:bCs/>
          <w:sz w:val="28"/>
          <w:szCs w:val="28"/>
        </w:rPr>
      </w:pPr>
      <w:bookmarkStart w:id="349" w:name="_Toc456351468"/>
      <w:bookmarkStart w:id="350" w:name="_Toc454655755"/>
      <w:bookmarkStart w:id="351" w:name="_Toc454655901"/>
      <w:bookmarkStart w:id="352" w:name="_Toc13819"/>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.4</w:t>
      </w:r>
      <w:bookmarkEnd w:id="349"/>
      <w:bookmarkEnd w:id="350"/>
      <w:bookmarkEnd w:id="351"/>
      <w:r>
        <w:rPr>
          <w:rFonts w:ascii="Times New Roman" w:eastAsia="宋体" w:hAnsi="Times New Roman" w:hint="eastAsia"/>
          <w:b/>
          <w:bCs/>
          <w:sz w:val="28"/>
          <w:szCs w:val="28"/>
        </w:rPr>
        <w:t>项目合理性结论</w:t>
      </w:r>
      <w:bookmarkEnd w:id="352"/>
    </w:p>
    <w:p w:rsidR="008143BF" w:rsidRDefault="00EF74C7">
      <w:pPr>
        <w:adjustRightInd w:val="0"/>
        <w:spacing w:line="360" w:lineRule="auto"/>
        <w:outlineLvl w:val="2"/>
        <w:rPr>
          <w:rFonts w:ascii="Times New Roman" w:eastAsia="宋体" w:hAnsi="Times New Roman"/>
          <w:b/>
          <w:sz w:val="24"/>
          <w:szCs w:val="24"/>
        </w:rPr>
      </w:pPr>
      <w:bookmarkStart w:id="353" w:name="_Toc30297"/>
      <w:r>
        <w:rPr>
          <w:rFonts w:ascii="Times New Roman" w:eastAsia="宋体" w:hAnsi="Times New Roman" w:hint="eastAsia"/>
          <w:b/>
          <w:sz w:val="24"/>
          <w:szCs w:val="24"/>
        </w:rPr>
        <w:t>10.4.1</w:t>
      </w:r>
      <w:r>
        <w:rPr>
          <w:rFonts w:ascii="Times New Roman" w:eastAsia="宋体" w:hAnsi="Times New Roman" w:hint="eastAsia"/>
          <w:b/>
          <w:sz w:val="24"/>
          <w:szCs w:val="24"/>
        </w:rPr>
        <w:t>产业政策相符性分析</w:t>
      </w:r>
      <w:bookmarkEnd w:id="353"/>
    </w:p>
    <w:p w:rsidR="008143BF" w:rsidRDefault="00EF74C7">
      <w:pPr>
        <w:tabs>
          <w:tab w:val="left" w:pos="7005"/>
        </w:tabs>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Pr>
          <w:rFonts w:ascii="Times New Roman" w:eastAsia="宋体" w:hAnsi="Times New Roman" w:hint="eastAsia"/>
          <w:sz w:val="24"/>
        </w:rPr>
        <w:t>从事家具制造，</w:t>
      </w:r>
      <w:r>
        <w:rPr>
          <w:rFonts w:ascii="Times New Roman" w:eastAsia="宋体" w:hAnsi="Times New Roman" w:hint="eastAsia"/>
          <w:sz w:val="24"/>
        </w:rPr>
        <w:t>不属于《产业结构调整指导目录（</w:t>
      </w:r>
      <w:r>
        <w:rPr>
          <w:rFonts w:ascii="Times New Roman" w:eastAsia="宋体" w:hAnsi="Times New Roman" w:hint="eastAsia"/>
          <w:sz w:val="24"/>
        </w:rPr>
        <w:t>2019</w:t>
      </w:r>
      <w:r>
        <w:rPr>
          <w:rFonts w:ascii="Times New Roman" w:eastAsia="宋体" w:hAnsi="Times New Roman" w:hint="eastAsia"/>
          <w:sz w:val="24"/>
        </w:rPr>
        <w:t>年本）》国家限制类和淘汰类投资项目，属于允许类项目</w:t>
      </w:r>
      <w:r>
        <w:rPr>
          <w:rFonts w:ascii="Times New Roman" w:eastAsia="宋体" w:hAnsi="Times New Roman" w:hint="eastAsia"/>
          <w:sz w:val="24"/>
        </w:rPr>
        <w:t>，</w:t>
      </w:r>
      <w:r>
        <w:rPr>
          <w:rFonts w:ascii="Times New Roman" w:eastAsia="宋体" w:hAnsi="Times New Roman" w:hint="eastAsia"/>
          <w:sz w:val="24"/>
        </w:rPr>
        <w:t>生产过程中未使用国家明令禁止的淘汰类和限制类的设备及工艺</w:t>
      </w:r>
      <w:r>
        <w:rPr>
          <w:rFonts w:ascii="Times New Roman" w:eastAsia="宋体" w:hAnsi="Times New Roman" w:hint="eastAsia"/>
          <w:sz w:val="24"/>
        </w:rPr>
        <w:t>，且该项目已于</w:t>
      </w:r>
      <w:r>
        <w:rPr>
          <w:rFonts w:ascii="Times New Roman" w:eastAsia="宋体" w:hAnsi="Times New Roman" w:hint="eastAsia"/>
          <w:sz w:val="24"/>
        </w:rPr>
        <w:t>2020</w:t>
      </w:r>
      <w:r>
        <w:rPr>
          <w:rFonts w:ascii="Times New Roman" w:eastAsia="宋体" w:hAnsi="Times New Roman" w:hint="eastAsia"/>
          <w:sz w:val="24"/>
        </w:rPr>
        <w:t>年</w:t>
      </w:r>
      <w:r>
        <w:rPr>
          <w:rFonts w:ascii="Times New Roman" w:eastAsia="宋体" w:hAnsi="Times New Roman" w:hint="eastAsia"/>
          <w:sz w:val="24"/>
        </w:rPr>
        <w:t>9</w:t>
      </w:r>
      <w:r>
        <w:rPr>
          <w:rFonts w:ascii="Times New Roman" w:eastAsia="宋体" w:hAnsi="Times New Roman" w:hint="eastAsia"/>
          <w:sz w:val="24"/>
        </w:rPr>
        <w:t>月</w:t>
      </w:r>
      <w:r>
        <w:rPr>
          <w:rFonts w:ascii="Times New Roman" w:eastAsia="宋体" w:hAnsi="Times New Roman" w:hint="eastAsia"/>
          <w:sz w:val="24"/>
        </w:rPr>
        <w:t>18</w:t>
      </w:r>
      <w:r>
        <w:rPr>
          <w:rFonts w:ascii="Times New Roman" w:eastAsia="宋体" w:hAnsi="Times New Roman" w:hint="eastAsia"/>
          <w:sz w:val="24"/>
        </w:rPr>
        <w:t>日通过</w:t>
      </w:r>
      <w:r>
        <w:rPr>
          <w:rFonts w:ascii="Times New Roman" w:eastAsia="宋体" w:hAnsi="Times New Roman" w:hint="eastAsia"/>
          <w:sz w:val="24"/>
        </w:rPr>
        <w:t>罗源县发展与</w:t>
      </w:r>
      <w:proofErr w:type="gramStart"/>
      <w:r>
        <w:rPr>
          <w:rFonts w:ascii="Times New Roman" w:eastAsia="宋体" w:hAnsi="Times New Roman" w:hint="eastAsia"/>
          <w:sz w:val="24"/>
        </w:rPr>
        <w:t>改革局</w:t>
      </w:r>
      <w:proofErr w:type="gramEnd"/>
      <w:r>
        <w:rPr>
          <w:rFonts w:ascii="Times New Roman" w:eastAsia="宋体" w:hAnsi="Times New Roman" w:hint="eastAsia"/>
          <w:sz w:val="24"/>
        </w:rPr>
        <w:t>的备案（</w:t>
      </w:r>
      <w:r>
        <w:rPr>
          <w:rFonts w:ascii="Times New Roman" w:eastAsia="宋体" w:hAnsi="Times New Roman" w:hint="eastAsia"/>
          <w:sz w:val="24"/>
        </w:rPr>
        <w:t>闽</w:t>
      </w:r>
      <w:proofErr w:type="gramStart"/>
      <w:r>
        <w:rPr>
          <w:rFonts w:ascii="Times New Roman" w:eastAsia="宋体" w:hAnsi="Times New Roman" w:hint="eastAsia"/>
          <w:sz w:val="24"/>
        </w:rPr>
        <w:lastRenderedPageBreak/>
        <w:t>发改备</w:t>
      </w:r>
      <w:proofErr w:type="gramEnd"/>
      <w:r>
        <w:rPr>
          <w:rFonts w:ascii="Times New Roman" w:eastAsia="宋体" w:hAnsi="Times New Roman" w:hint="eastAsia"/>
          <w:sz w:val="24"/>
        </w:rPr>
        <w:t>[2020]A130138</w:t>
      </w:r>
      <w:r>
        <w:rPr>
          <w:rFonts w:ascii="Times New Roman" w:eastAsia="宋体" w:hAnsi="Times New Roman" w:hint="eastAsia"/>
          <w:sz w:val="24"/>
        </w:rPr>
        <w:t>号</w:t>
      </w:r>
      <w:r>
        <w:rPr>
          <w:rFonts w:ascii="Times New Roman" w:eastAsia="宋体" w:hAnsi="Times New Roman" w:hint="eastAsia"/>
          <w:sz w:val="24"/>
        </w:rPr>
        <w:t>）</w:t>
      </w:r>
      <w:r>
        <w:rPr>
          <w:rFonts w:ascii="Times New Roman" w:eastAsia="宋体" w:hAnsi="Times New Roman" w:hint="eastAsia"/>
          <w:sz w:val="24"/>
        </w:rPr>
        <w:t>。因此，项目的建设符合我国产业发展政策。</w:t>
      </w:r>
    </w:p>
    <w:p w:rsidR="008143BF" w:rsidRDefault="00EF74C7">
      <w:pPr>
        <w:adjustRightInd w:val="0"/>
        <w:spacing w:line="360" w:lineRule="auto"/>
        <w:outlineLvl w:val="2"/>
        <w:rPr>
          <w:rFonts w:ascii="Times New Roman" w:eastAsia="宋体" w:hAnsi="Times New Roman"/>
          <w:b/>
          <w:sz w:val="24"/>
          <w:szCs w:val="24"/>
        </w:rPr>
      </w:pPr>
      <w:bookmarkStart w:id="354" w:name="_Toc14219"/>
      <w:r>
        <w:rPr>
          <w:rFonts w:ascii="Times New Roman" w:eastAsia="宋体" w:hAnsi="Times New Roman" w:hint="eastAsia"/>
          <w:b/>
          <w:sz w:val="24"/>
          <w:szCs w:val="24"/>
        </w:rPr>
        <w:t>10</w:t>
      </w:r>
      <w:r>
        <w:rPr>
          <w:rFonts w:ascii="Times New Roman" w:eastAsia="宋体" w:hAnsi="Times New Roman" w:hint="eastAsia"/>
          <w:b/>
          <w:sz w:val="24"/>
          <w:szCs w:val="24"/>
        </w:rPr>
        <w:t>.</w:t>
      </w:r>
      <w:r>
        <w:rPr>
          <w:rFonts w:ascii="Times New Roman" w:eastAsia="宋体" w:hAnsi="Times New Roman" w:hint="eastAsia"/>
          <w:b/>
          <w:sz w:val="24"/>
          <w:szCs w:val="24"/>
        </w:rPr>
        <w:t>4</w:t>
      </w:r>
      <w:r>
        <w:rPr>
          <w:rFonts w:ascii="Times New Roman" w:eastAsia="宋体" w:hAnsi="Times New Roman" w:hint="eastAsia"/>
          <w:b/>
          <w:sz w:val="24"/>
          <w:szCs w:val="24"/>
        </w:rPr>
        <w:t>.</w:t>
      </w:r>
      <w:r>
        <w:rPr>
          <w:rFonts w:ascii="Times New Roman" w:eastAsia="宋体" w:hAnsi="Times New Roman" w:hint="eastAsia"/>
          <w:b/>
          <w:sz w:val="24"/>
          <w:szCs w:val="24"/>
        </w:rPr>
        <w:t>2</w:t>
      </w:r>
      <w:r>
        <w:rPr>
          <w:rFonts w:ascii="Times New Roman" w:eastAsia="宋体" w:hAnsi="Times New Roman" w:hint="eastAsia"/>
          <w:b/>
          <w:sz w:val="24"/>
          <w:szCs w:val="24"/>
        </w:rPr>
        <w:t>土地利用规划</w:t>
      </w:r>
      <w:r>
        <w:rPr>
          <w:rFonts w:ascii="Times New Roman" w:eastAsia="宋体" w:hAnsi="Times New Roman"/>
          <w:b/>
          <w:sz w:val="24"/>
          <w:szCs w:val="24"/>
        </w:rPr>
        <w:t>符合性分析</w:t>
      </w:r>
      <w:bookmarkEnd w:id="354"/>
    </w:p>
    <w:p w:rsidR="008143BF" w:rsidRDefault="00EF74C7">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rPr>
        <w:t>本</w:t>
      </w:r>
      <w:r>
        <w:rPr>
          <w:rFonts w:ascii="Times New Roman" w:eastAsia="宋体" w:hAnsi="Times New Roman"/>
          <w:sz w:val="24"/>
        </w:rPr>
        <w:t>项目</w:t>
      </w:r>
      <w:r>
        <w:rPr>
          <w:rFonts w:ascii="Times New Roman" w:eastAsia="宋体" w:hAnsi="Times New Roman" w:hint="eastAsia"/>
          <w:sz w:val="24"/>
        </w:rPr>
        <w:t>租赁</w:t>
      </w:r>
      <w:r>
        <w:rPr>
          <w:rFonts w:ascii="Times New Roman" w:eastAsia="宋体" w:hAnsi="Times New Roman" w:hint="eastAsia"/>
          <w:sz w:val="24"/>
        </w:rPr>
        <w:t>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w:t>
      </w:r>
      <w:r>
        <w:rPr>
          <w:rFonts w:ascii="Times New Roman" w:eastAsia="宋体" w:hAnsi="Times New Roman" w:hint="eastAsia"/>
          <w:sz w:val="24"/>
        </w:rPr>
        <w:t>厂</w:t>
      </w:r>
      <w:r>
        <w:rPr>
          <w:rFonts w:ascii="Times New Roman" w:eastAsia="宋体" w:hAnsi="Times New Roman" w:hint="eastAsia"/>
          <w:sz w:val="24"/>
        </w:rPr>
        <w:t>房</w:t>
      </w:r>
      <w:r>
        <w:rPr>
          <w:rFonts w:ascii="Times New Roman" w:eastAsia="宋体" w:hAnsi="Times New Roman" w:hint="eastAsia"/>
          <w:sz w:val="24"/>
        </w:rPr>
        <w:t>进行生产活动。根据罗源县国土资源局颁布的国有土地使用证，项目所在地块用途为工业用地（见附件），同时根据《环罗源湾地区工业产业布局规划》，本项目所在位置规划为工业用地，因此，</w:t>
      </w:r>
      <w:r>
        <w:rPr>
          <w:rFonts w:ascii="Times New Roman" w:eastAsia="宋体" w:hAnsi="Times New Roman" w:hint="eastAsia"/>
          <w:sz w:val="24"/>
          <w:szCs w:val="24"/>
        </w:rPr>
        <w:t>项目用地</w:t>
      </w:r>
      <w:r>
        <w:rPr>
          <w:rFonts w:ascii="Times New Roman" w:eastAsia="宋体" w:hAnsi="Times New Roman" w:hint="eastAsia"/>
          <w:sz w:val="24"/>
          <w:szCs w:val="24"/>
        </w:rPr>
        <w:t>性质</w:t>
      </w:r>
      <w:r>
        <w:rPr>
          <w:rFonts w:ascii="Times New Roman" w:eastAsia="宋体" w:hAnsi="Times New Roman" w:hint="eastAsia"/>
          <w:sz w:val="24"/>
          <w:szCs w:val="24"/>
        </w:rPr>
        <w:t>符合规划</w:t>
      </w:r>
      <w:r>
        <w:rPr>
          <w:rFonts w:ascii="Times New Roman" w:eastAsia="宋体" w:hAnsi="Times New Roman" w:hint="eastAsia"/>
          <w:sz w:val="24"/>
          <w:szCs w:val="24"/>
        </w:rPr>
        <w:t>（见附图）。</w:t>
      </w:r>
    </w:p>
    <w:p w:rsidR="008143BF" w:rsidRDefault="00EF74C7">
      <w:pPr>
        <w:adjustRightInd w:val="0"/>
        <w:spacing w:line="360" w:lineRule="auto"/>
        <w:outlineLvl w:val="2"/>
        <w:rPr>
          <w:rFonts w:ascii="Times New Roman" w:eastAsia="宋体" w:hAnsi="Times New Roman"/>
          <w:b/>
          <w:sz w:val="24"/>
          <w:szCs w:val="24"/>
        </w:rPr>
      </w:pPr>
      <w:bookmarkStart w:id="355" w:name="_Toc1413"/>
      <w:r>
        <w:rPr>
          <w:rFonts w:ascii="Times New Roman" w:eastAsia="宋体" w:hAnsi="Times New Roman" w:hint="eastAsia"/>
          <w:b/>
          <w:sz w:val="24"/>
          <w:szCs w:val="24"/>
        </w:rPr>
        <w:t>10</w:t>
      </w:r>
      <w:r>
        <w:rPr>
          <w:rFonts w:ascii="Times New Roman" w:eastAsia="宋体" w:hAnsi="Times New Roman" w:hint="eastAsia"/>
          <w:b/>
          <w:sz w:val="24"/>
          <w:szCs w:val="24"/>
        </w:rPr>
        <w:t>.</w:t>
      </w:r>
      <w:r>
        <w:rPr>
          <w:rFonts w:ascii="Times New Roman" w:eastAsia="宋体" w:hAnsi="Times New Roman" w:hint="eastAsia"/>
          <w:b/>
          <w:sz w:val="24"/>
          <w:szCs w:val="24"/>
        </w:rPr>
        <w:t>4</w:t>
      </w:r>
      <w:r>
        <w:rPr>
          <w:rFonts w:ascii="Times New Roman" w:eastAsia="宋体" w:hAnsi="Times New Roman" w:hint="eastAsia"/>
          <w:b/>
          <w:sz w:val="24"/>
          <w:szCs w:val="24"/>
        </w:rPr>
        <w:t>.3</w:t>
      </w:r>
      <w:r>
        <w:rPr>
          <w:rFonts w:ascii="Times New Roman" w:eastAsia="宋体" w:hAnsi="Times New Roman"/>
          <w:b/>
          <w:sz w:val="24"/>
          <w:szCs w:val="24"/>
        </w:rPr>
        <w:t>周围环境相容性</w:t>
      </w:r>
      <w:bookmarkEnd w:id="355"/>
    </w:p>
    <w:p w:rsidR="008143BF" w:rsidRDefault="00EF74C7">
      <w:pPr>
        <w:pStyle w:val="a7"/>
        <w:widowControl w:val="0"/>
        <w:overflowPunct/>
        <w:ind w:firstLineChars="200" w:firstLine="480"/>
        <w:rPr>
          <w:rFonts w:ascii="Times New Roman" w:eastAsia="宋体" w:hAnsi="Times New Roman"/>
          <w:sz w:val="24"/>
        </w:rPr>
      </w:pPr>
      <w:r>
        <w:rPr>
          <w:rFonts w:ascii="Times New Roman" w:eastAsia="宋体" w:hAnsi="Times New Roman" w:hint="eastAsia"/>
          <w:sz w:val="24"/>
          <w:szCs w:val="24"/>
        </w:rPr>
        <w:t>项目位于</w:t>
      </w:r>
      <w:r>
        <w:rPr>
          <w:rFonts w:ascii="Times New Roman" w:eastAsia="宋体" w:hAnsi="Times New Roman" w:hint="eastAsia"/>
          <w:sz w:val="24"/>
        </w:rPr>
        <w:t>罗源县松山镇罗源湾开发区北工业区二期西湾</w:t>
      </w:r>
      <w:r>
        <w:rPr>
          <w:rFonts w:ascii="Times New Roman" w:eastAsia="宋体" w:hAnsi="Times New Roman" w:hint="eastAsia"/>
          <w:sz w:val="24"/>
        </w:rPr>
        <w:t>113</w:t>
      </w:r>
      <w:r>
        <w:rPr>
          <w:rFonts w:ascii="Times New Roman" w:eastAsia="宋体" w:hAnsi="Times New Roman" w:hint="eastAsia"/>
          <w:sz w:val="24"/>
        </w:rPr>
        <w:t>号</w:t>
      </w:r>
      <w:r>
        <w:rPr>
          <w:rFonts w:ascii="Times New Roman" w:eastAsia="宋体" w:hAnsi="Times New Roman" w:hint="eastAsia"/>
          <w:sz w:val="24"/>
        </w:rPr>
        <w:t>1#</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标准</w:t>
      </w:r>
      <w:r>
        <w:rPr>
          <w:rFonts w:ascii="Times New Roman" w:eastAsia="宋体" w:hAnsi="Times New Roman" w:hint="eastAsia"/>
          <w:sz w:val="24"/>
        </w:rPr>
        <w:t>厂</w:t>
      </w:r>
      <w:r>
        <w:rPr>
          <w:rFonts w:ascii="Times New Roman" w:eastAsia="宋体" w:hAnsi="Times New Roman" w:hint="eastAsia"/>
          <w:sz w:val="24"/>
        </w:rPr>
        <w:t>房</w:t>
      </w:r>
      <w:r>
        <w:rPr>
          <w:rFonts w:ascii="Times New Roman" w:eastAsia="宋体" w:hAnsi="Times New Roman"/>
          <w:sz w:val="24"/>
          <w:szCs w:val="24"/>
        </w:rPr>
        <w:t>，</w:t>
      </w:r>
      <w:r>
        <w:rPr>
          <w:rFonts w:ascii="Times New Roman" w:eastAsia="宋体" w:hAnsi="Times New Roman" w:hint="eastAsia"/>
          <w:sz w:val="24"/>
          <w:szCs w:val="24"/>
        </w:rPr>
        <w:t>主要</w:t>
      </w:r>
      <w:r>
        <w:rPr>
          <w:rFonts w:ascii="Times New Roman" w:eastAsia="宋体" w:hAnsi="Times New Roman"/>
          <w:sz w:val="24"/>
        </w:rPr>
        <w:t>从事</w:t>
      </w:r>
      <w:r>
        <w:rPr>
          <w:rFonts w:ascii="Times New Roman" w:eastAsia="宋体" w:hAnsi="Times New Roman" w:hint="eastAsia"/>
          <w:sz w:val="24"/>
        </w:rPr>
        <w:t>家具生产，项目</w:t>
      </w:r>
      <w:r>
        <w:rPr>
          <w:rFonts w:ascii="Times New Roman" w:eastAsia="宋体" w:hAnsi="Times New Roman" w:hint="eastAsia"/>
          <w:sz w:val="24"/>
          <w:szCs w:val="24"/>
        </w:rPr>
        <w:t>东北侧为农田，</w:t>
      </w:r>
      <w:r>
        <w:rPr>
          <w:rFonts w:ascii="Times New Roman" w:eastAsia="宋体" w:hAnsi="Times New Roman" w:hint="eastAsia"/>
          <w:sz w:val="24"/>
        </w:rPr>
        <w:t>周边均为工业企业，周围敏感点为项目北侧</w:t>
      </w:r>
      <w:r>
        <w:rPr>
          <w:rFonts w:ascii="Times New Roman" w:eastAsia="宋体" w:hAnsi="Times New Roman" w:hint="eastAsia"/>
          <w:sz w:val="24"/>
        </w:rPr>
        <w:t>330m</w:t>
      </w:r>
      <w:r>
        <w:rPr>
          <w:rFonts w:ascii="Times New Roman" w:eastAsia="宋体" w:hAnsi="Times New Roman" w:hint="eastAsia"/>
          <w:sz w:val="24"/>
        </w:rPr>
        <w:t>的西湾村和东南侧</w:t>
      </w:r>
      <w:r>
        <w:rPr>
          <w:rFonts w:ascii="Times New Roman" w:eastAsia="宋体" w:hAnsi="Times New Roman" w:hint="eastAsia"/>
          <w:sz w:val="24"/>
        </w:rPr>
        <w:t>450m</w:t>
      </w:r>
      <w:r>
        <w:rPr>
          <w:rFonts w:ascii="Times New Roman" w:eastAsia="宋体" w:hAnsi="Times New Roman" w:hint="eastAsia"/>
          <w:sz w:val="24"/>
        </w:rPr>
        <w:t>的泥田村，</w:t>
      </w:r>
      <w:r>
        <w:rPr>
          <w:rFonts w:ascii="Times New Roman" w:eastAsia="宋体" w:hAnsi="Times New Roman" w:cs="Times New Roman"/>
          <w:sz w:val="24"/>
        </w:rPr>
        <w:t>所在区域环境质量良好，</w:t>
      </w:r>
      <w:r>
        <w:rPr>
          <w:rFonts w:ascii="Times New Roman" w:eastAsia="宋体" w:hAnsi="Times New Roman"/>
          <w:sz w:val="24"/>
        </w:rPr>
        <w:t>项目生产废水</w:t>
      </w:r>
      <w:r>
        <w:rPr>
          <w:rFonts w:ascii="Times New Roman" w:eastAsia="宋体" w:hAnsi="Times New Roman" w:hint="eastAsia"/>
          <w:sz w:val="24"/>
        </w:rPr>
        <w:t>循环使用不外排，</w:t>
      </w:r>
      <w:r>
        <w:rPr>
          <w:rFonts w:ascii="Times New Roman" w:eastAsia="宋体" w:hAnsi="Times New Roman" w:hint="eastAsia"/>
          <w:sz w:val="24"/>
        </w:rPr>
        <w:t>近期生活污水经化粪池收集后接入福州闽联木业有限公司二级生化处理设施处理，通过工业区污水管网排入起步溪</w:t>
      </w:r>
      <w:r>
        <w:rPr>
          <w:rFonts w:ascii="Times New Roman" w:eastAsia="宋体" w:hAnsi="Times New Roman" w:cstheme="minorEastAsia" w:hint="eastAsia"/>
          <w:kern w:val="2"/>
          <w:sz w:val="24"/>
          <w:szCs w:val="24"/>
        </w:rPr>
        <w:t>，远期生活污水接入市政污水管网纳入罗源县污水处理厂统一处理，项目生活污水均得到妥善处理，</w:t>
      </w:r>
      <w:r>
        <w:rPr>
          <w:rFonts w:ascii="Times New Roman" w:eastAsia="宋体" w:hAnsi="Times New Roman" w:hint="eastAsia"/>
          <w:sz w:val="24"/>
        </w:rPr>
        <w:t>对周边环境影响较小</w:t>
      </w:r>
      <w:r>
        <w:rPr>
          <w:rFonts w:ascii="Times New Roman" w:eastAsia="宋体" w:hAnsi="Times New Roman"/>
          <w:sz w:val="24"/>
        </w:rPr>
        <w:t>；项目</w:t>
      </w:r>
      <w:r>
        <w:rPr>
          <w:rFonts w:ascii="Times New Roman" w:eastAsia="宋体" w:hAnsi="Times New Roman" w:hint="eastAsia"/>
          <w:sz w:val="24"/>
        </w:rPr>
        <w:t>产生的废气经处理后对周边大气</w:t>
      </w:r>
      <w:r>
        <w:rPr>
          <w:rFonts w:ascii="Times New Roman" w:eastAsia="宋体" w:hAnsi="Times New Roman" w:cs="Times New Roman"/>
          <w:sz w:val="24"/>
        </w:rPr>
        <w:t>环境的影响较小，设备运行噪声经过综合降噪后可达标排放，固</w:t>
      </w:r>
      <w:proofErr w:type="gramStart"/>
      <w:r>
        <w:rPr>
          <w:rFonts w:ascii="Times New Roman" w:eastAsia="宋体" w:hAnsi="Times New Roman" w:cs="Times New Roman"/>
          <w:sz w:val="24"/>
        </w:rPr>
        <w:t>废能够</w:t>
      </w:r>
      <w:proofErr w:type="gramEnd"/>
      <w:r>
        <w:rPr>
          <w:rFonts w:ascii="Times New Roman" w:eastAsia="宋体" w:hAnsi="Times New Roman" w:cs="Times New Roman"/>
          <w:sz w:val="24"/>
        </w:rPr>
        <w:t>得到妥善处置，对所在区域环境产生的影响很小。</w:t>
      </w:r>
      <w:r>
        <w:rPr>
          <w:rFonts w:ascii="Times New Roman" w:eastAsia="宋体" w:hAnsi="Times New Roman" w:hint="eastAsia"/>
          <w:sz w:val="24"/>
        </w:rPr>
        <w:t>因此，</w:t>
      </w:r>
      <w:r>
        <w:rPr>
          <w:rFonts w:ascii="Times New Roman" w:eastAsia="宋体" w:hAnsi="Times New Roman" w:cs="Times New Roman"/>
          <w:sz w:val="24"/>
        </w:rPr>
        <w:t>本</w:t>
      </w:r>
      <w:r>
        <w:rPr>
          <w:rFonts w:ascii="Times New Roman" w:eastAsia="宋体" w:hAnsi="Times New Roman" w:cs="Times New Roman"/>
          <w:sz w:val="24"/>
        </w:rPr>
        <w:t>项目与周边环境相容性较好，选址合理可行</w:t>
      </w:r>
      <w:r>
        <w:rPr>
          <w:rFonts w:ascii="Times New Roman" w:eastAsia="宋体" w:hAnsi="Times New Roman" w:hint="eastAsia"/>
          <w:sz w:val="24"/>
        </w:rPr>
        <w:t>。</w:t>
      </w:r>
    </w:p>
    <w:p w:rsidR="008143BF" w:rsidRDefault="00EF74C7">
      <w:pPr>
        <w:adjustRightInd w:val="0"/>
        <w:spacing w:line="360" w:lineRule="auto"/>
        <w:outlineLvl w:val="2"/>
        <w:rPr>
          <w:rFonts w:ascii="Times New Roman" w:eastAsia="宋体" w:hAnsi="Times New Roman"/>
          <w:b/>
          <w:sz w:val="24"/>
          <w:szCs w:val="24"/>
        </w:rPr>
      </w:pPr>
      <w:bookmarkStart w:id="356" w:name="_Toc23965"/>
      <w:r>
        <w:rPr>
          <w:rFonts w:ascii="Times New Roman" w:eastAsia="宋体" w:hAnsi="Times New Roman" w:hint="eastAsia"/>
          <w:b/>
          <w:sz w:val="24"/>
          <w:szCs w:val="24"/>
        </w:rPr>
        <w:t>10</w:t>
      </w:r>
      <w:r>
        <w:rPr>
          <w:rFonts w:ascii="Times New Roman" w:eastAsia="宋体" w:hAnsi="Times New Roman" w:hint="eastAsia"/>
          <w:b/>
          <w:sz w:val="24"/>
          <w:szCs w:val="24"/>
        </w:rPr>
        <w:t>.</w:t>
      </w:r>
      <w:r>
        <w:rPr>
          <w:rFonts w:ascii="Times New Roman" w:eastAsia="宋体" w:hAnsi="Times New Roman" w:hint="eastAsia"/>
          <w:b/>
          <w:sz w:val="24"/>
          <w:szCs w:val="24"/>
        </w:rPr>
        <w:t>4.4</w:t>
      </w:r>
      <w:r>
        <w:rPr>
          <w:rFonts w:ascii="Times New Roman" w:eastAsia="宋体" w:hAnsi="Times New Roman" w:hint="eastAsia"/>
          <w:b/>
          <w:sz w:val="24"/>
          <w:szCs w:val="24"/>
        </w:rPr>
        <w:t>平面布置合理性</w:t>
      </w:r>
      <w:bookmarkEnd w:id="356"/>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项目平面布置符合工艺生产要求，功能分区明确、</w:t>
      </w:r>
      <w:r>
        <w:rPr>
          <w:rFonts w:ascii="Times New Roman" w:eastAsia="宋体" w:hAnsi="Times New Roman" w:hint="eastAsia"/>
          <w:sz w:val="24"/>
        </w:rPr>
        <w:t>布局紧凑合理，</w:t>
      </w:r>
      <w:r>
        <w:rPr>
          <w:rFonts w:ascii="Times New Roman" w:eastAsia="宋体" w:hAnsi="Times New Roman" w:hint="eastAsia"/>
          <w:sz w:val="24"/>
        </w:rPr>
        <w:t>便于生产和组织管理，</w:t>
      </w:r>
      <w:r>
        <w:rPr>
          <w:rFonts w:ascii="Times New Roman" w:eastAsia="宋体" w:hAnsi="Times New Roman" w:hint="eastAsia"/>
          <w:sz w:val="24"/>
        </w:rPr>
        <w:t>主要</w:t>
      </w:r>
      <w:r>
        <w:rPr>
          <w:rFonts w:ascii="Times New Roman" w:eastAsia="宋体" w:hAnsi="Times New Roman" w:hint="eastAsia"/>
          <w:sz w:val="24"/>
        </w:rPr>
        <w:t>通道无障碍，符合防火、卫生、安全要求，高噪声设备布置相对远离周边敏感点，环保设施布局合理，能够对污染物进行有效收集和处理，有利于降低污染物对周边环境的影响，废气处理设施排气筒均高于厂房，且位于主导风向下风向，从环保角度上分析，本项目平面布置较合理。</w:t>
      </w:r>
    </w:p>
    <w:p w:rsidR="008143BF" w:rsidRDefault="00EF74C7">
      <w:pPr>
        <w:adjustRightInd w:val="0"/>
        <w:snapToGrid w:val="0"/>
        <w:spacing w:line="360" w:lineRule="auto"/>
        <w:outlineLvl w:val="1"/>
        <w:rPr>
          <w:rFonts w:ascii="Times New Roman" w:eastAsia="宋体" w:hAnsi="Times New Roman"/>
          <w:b/>
          <w:bCs/>
          <w:sz w:val="28"/>
          <w:szCs w:val="28"/>
        </w:rPr>
      </w:pPr>
      <w:bookmarkStart w:id="357" w:name="_Toc27441"/>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w:t>
      </w:r>
      <w:r>
        <w:rPr>
          <w:rFonts w:ascii="Times New Roman" w:eastAsia="宋体" w:hAnsi="Times New Roman" w:hint="eastAsia"/>
          <w:b/>
          <w:bCs/>
          <w:sz w:val="28"/>
          <w:szCs w:val="28"/>
        </w:rPr>
        <w:t>5</w:t>
      </w:r>
      <w:r>
        <w:rPr>
          <w:rFonts w:ascii="Times New Roman" w:eastAsia="宋体" w:hAnsi="Times New Roman"/>
          <w:b/>
          <w:bCs/>
          <w:sz w:val="28"/>
          <w:szCs w:val="28"/>
        </w:rPr>
        <w:t>总量控制</w:t>
      </w:r>
      <w:bookmarkEnd w:id="357"/>
    </w:p>
    <w:p w:rsidR="008143BF" w:rsidRDefault="00EF74C7">
      <w:pPr>
        <w:spacing w:line="360" w:lineRule="auto"/>
        <w:ind w:firstLineChars="200" w:firstLine="480"/>
        <w:rPr>
          <w:rFonts w:ascii="Times New Roman" w:eastAsia="宋体" w:hAnsi="Times New Roman"/>
          <w:sz w:val="24"/>
        </w:rPr>
      </w:pPr>
      <w:bookmarkStart w:id="358" w:name="_Toc454655903"/>
      <w:bookmarkStart w:id="359" w:name="_Toc454655758"/>
      <w:bookmarkStart w:id="360" w:name="_Toc456351469"/>
      <w:r>
        <w:rPr>
          <w:rFonts w:ascii="Times New Roman" w:eastAsia="宋体" w:hAnsi="Times New Roman" w:hint="eastAsia"/>
          <w:sz w:val="24"/>
        </w:rPr>
        <w:t>根据《福州市环境保护局关于印发福州市大气污染联防控联治工作方案的通知》</w:t>
      </w:r>
      <w:proofErr w:type="gramStart"/>
      <w:r>
        <w:rPr>
          <w:rFonts w:ascii="Times New Roman" w:eastAsia="宋体" w:hAnsi="Times New Roman" w:hint="eastAsia"/>
          <w:sz w:val="24"/>
        </w:rPr>
        <w:t>榕</w:t>
      </w:r>
      <w:proofErr w:type="gramEnd"/>
      <w:r>
        <w:rPr>
          <w:rFonts w:ascii="Times New Roman" w:eastAsia="宋体" w:hAnsi="Times New Roman" w:hint="eastAsia"/>
          <w:sz w:val="24"/>
        </w:rPr>
        <w:t>环保综</w:t>
      </w:r>
      <w:r>
        <w:rPr>
          <w:rFonts w:ascii="Times New Roman" w:eastAsia="宋体" w:hAnsi="Times New Roman" w:hint="eastAsia"/>
          <w:sz w:val="24"/>
        </w:rPr>
        <w:t>[2018]386</w:t>
      </w:r>
      <w:r>
        <w:rPr>
          <w:rFonts w:ascii="Times New Roman" w:eastAsia="宋体" w:hAnsi="Times New Roman" w:hint="eastAsia"/>
          <w:sz w:val="24"/>
        </w:rPr>
        <w:t>号</w:t>
      </w:r>
      <w:r>
        <w:rPr>
          <w:rFonts w:ascii="Times New Roman" w:eastAsia="宋体" w:hAnsi="Times New Roman" w:hint="eastAsia"/>
          <w:sz w:val="24"/>
        </w:rPr>
        <w:t>及</w:t>
      </w:r>
      <w:r>
        <w:rPr>
          <w:rFonts w:ascii="Times New Roman" w:eastAsia="宋体" w:hAnsi="Times New Roman" w:cs="宋体" w:hint="eastAsia"/>
          <w:sz w:val="24"/>
          <w:szCs w:val="28"/>
          <w:lang w:bidi="ar"/>
        </w:rPr>
        <w:t>《罗源县环境保护局关于印发罗源县大气污染联防联控联治工作方案的通知》（</w:t>
      </w:r>
      <w:r>
        <w:rPr>
          <w:rFonts w:ascii="Times New Roman" w:eastAsia="宋体" w:hAnsi="Times New Roman" w:cs="宋体" w:hint="eastAsia"/>
          <w:sz w:val="24"/>
          <w:szCs w:val="28"/>
          <w:lang w:bidi="ar"/>
        </w:rPr>
        <w:t>2018</w:t>
      </w:r>
      <w:r>
        <w:rPr>
          <w:rFonts w:ascii="Times New Roman" w:eastAsia="宋体" w:hAnsi="Times New Roman" w:cs="宋体" w:hint="eastAsia"/>
          <w:sz w:val="24"/>
          <w:szCs w:val="28"/>
          <w:lang w:bidi="ar"/>
        </w:rPr>
        <w:t>年</w:t>
      </w:r>
      <w:r>
        <w:rPr>
          <w:rFonts w:ascii="Times New Roman" w:eastAsia="宋体" w:hAnsi="Times New Roman" w:cs="宋体" w:hint="eastAsia"/>
          <w:sz w:val="24"/>
          <w:szCs w:val="28"/>
          <w:lang w:bidi="ar"/>
        </w:rPr>
        <w:t>11</w:t>
      </w:r>
      <w:r>
        <w:rPr>
          <w:rFonts w:ascii="Times New Roman" w:eastAsia="宋体" w:hAnsi="Times New Roman" w:cs="宋体" w:hint="eastAsia"/>
          <w:sz w:val="24"/>
          <w:szCs w:val="28"/>
          <w:lang w:bidi="ar"/>
        </w:rPr>
        <w:t>月</w:t>
      </w:r>
      <w:r>
        <w:rPr>
          <w:rFonts w:ascii="Times New Roman" w:eastAsia="宋体" w:hAnsi="Times New Roman" w:cs="宋体" w:hint="eastAsia"/>
          <w:sz w:val="24"/>
          <w:szCs w:val="28"/>
          <w:lang w:bidi="ar"/>
        </w:rPr>
        <w:t>6</w:t>
      </w:r>
      <w:r>
        <w:rPr>
          <w:rFonts w:ascii="Times New Roman" w:eastAsia="宋体" w:hAnsi="Times New Roman" w:cs="宋体" w:hint="eastAsia"/>
          <w:sz w:val="24"/>
          <w:szCs w:val="28"/>
          <w:lang w:bidi="ar"/>
        </w:rPr>
        <w:t>日）</w:t>
      </w:r>
      <w:r>
        <w:rPr>
          <w:rFonts w:ascii="Times New Roman" w:eastAsia="宋体" w:hAnsi="Times New Roman" w:hint="eastAsia"/>
          <w:sz w:val="24"/>
        </w:rPr>
        <w:t>，对本项目</w:t>
      </w:r>
      <w:r>
        <w:rPr>
          <w:rFonts w:ascii="Times New Roman" w:eastAsia="宋体" w:hAnsi="Times New Roman" w:hint="eastAsia"/>
          <w:sz w:val="24"/>
        </w:rPr>
        <w:t>VOCs</w:t>
      </w:r>
      <w:r>
        <w:rPr>
          <w:rFonts w:ascii="Times New Roman" w:eastAsia="宋体" w:hAnsi="Times New Roman" w:hint="eastAsia"/>
          <w:sz w:val="24"/>
        </w:rPr>
        <w:t>进行总量控制，本项目</w:t>
      </w:r>
      <w:r>
        <w:rPr>
          <w:rFonts w:ascii="Times New Roman" w:eastAsia="宋体" w:hAnsi="Times New Roman" w:hint="eastAsia"/>
          <w:sz w:val="24"/>
        </w:rPr>
        <w:t>VOCs</w:t>
      </w:r>
      <w:r>
        <w:rPr>
          <w:rFonts w:ascii="Times New Roman" w:eastAsia="宋体" w:hAnsi="Times New Roman" w:hint="eastAsia"/>
          <w:sz w:val="24"/>
        </w:rPr>
        <w:t>（非甲烷总烃）的排放量为：</w:t>
      </w:r>
      <w:r>
        <w:rPr>
          <w:rFonts w:ascii="Times New Roman" w:eastAsia="宋体" w:hAnsi="Times New Roman" w:hint="eastAsia"/>
          <w:sz w:val="24"/>
        </w:rPr>
        <w:t>0.</w:t>
      </w:r>
      <w:r>
        <w:rPr>
          <w:rFonts w:ascii="Times New Roman" w:eastAsia="宋体" w:hAnsi="Times New Roman" w:hint="eastAsia"/>
          <w:sz w:val="24"/>
        </w:rPr>
        <w:t>090</w:t>
      </w:r>
      <w:r>
        <w:rPr>
          <w:rFonts w:ascii="Times New Roman" w:eastAsia="宋体" w:hAnsi="Times New Roman" w:hint="eastAsia"/>
          <w:sz w:val="24"/>
        </w:rPr>
        <w:t>t/a</w:t>
      </w:r>
      <w:r>
        <w:rPr>
          <w:rFonts w:ascii="Times New Roman" w:eastAsia="宋体" w:hAnsi="Times New Roman" w:hint="eastAsia"/>
          <w:sz w:val="24"/>
        </w:rPr>
        <w:t>。全厂所需非甲烷总烃总量已由建设单位向罗源湾开发区管委会申请并报送环保局审查。</w:t>
      </w:r>
    </w:p>
    <w:p w:rsidR="008143BF" w:rsidRDefault="00EF74C7">
      <w:pPr>
        <w:adjustRightInd w:val="0"/>
        <w:snapToGrid w:val="0"/>
        <w:spacing w:line="360" w:lineRule="auto"/>
        <w:outlineLvl w:val="1"/>
        <w:rPr>
          <w:rFonts w:ascii="Times New Roman" w:eastAsia="宋体" w:hAnsi="Times New Roman"/>
          <w:b/>
          <w:bCs/>
          <w:sz w:val="28"/>
          <w:szCs w:val="28"/>
        </w:rPr>
      </w:pPr>
      <w:bookmarkStart w:id="361" w:name="_Toc454655904"/>
      <w:bookmarkStart w:id="362" w:name="_Toc454655759"/>
      <w:bookmarkStart w:id="363" w:name="_Toc456351470"/>
      <w:bookmarkStart w:id="364" w:name="_Toc11533"/>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w:t>
      </w:r>
      <w:r>
        <w:rPr>
          <w:rFonts w:ascii="Times New Roman" w:eastAsia="宋体" w:hAnsi="Times New Roman" w:hint="eastAsia"/>
          <w:b/>
          <w:bCs/>
          <w:sz w:val="28"/>
          <w:szCs w:val="28"/>
        </w:rPr>
        <w:t>6</w:t>
      </w:r>
      <w:r>
        <w:rPr>
          <w:rFonts w:ascii="Times New Roman" w:eastAsia="宋体" w:hAnsi="Times New Roman"/>
          <w:b/>
          <w:bCs/>
          <w:sz w:val="28"/>
          <w:szCs w:val="28"/>
        </w:rPr>
        <w:t>对策和建议</w:t>
      </w:r>
      <w:bookmarkEnd w:id="361"/>
      <w:bookmarkEnd w:id="362"/>
      <w:bookmarkEnd w:id="363"/>
      <w:bookmarkEnd w:id="364"/>
    </w:p>
    <w:p w:rsidR="008143BF" w:rsidRDefault="00EF74C7">
      <w:pPr>
        <w:numPr>
          <w:ilvl w:val="0"/>
          <w:numId w:val="14"/>
        </w:num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将喷涂线和</w:t>
      </w:r>
      <w:proofErr w:type="gramStart"/>
      <w:r>
        <w:rPr>
          <w:rFonts w:ascii="Times New Roman" w:eastAsia="宋体" w:hAnsi="Times New Roman" w:hint="eastAsia"/>
          <w:sz w:val="24"/>
        </w:rPr>
        <w:t>辊涂</w:t>
      </w:r>
      <w:proofErr w:type="gramEnd"/>
      <w:r>
        <w:rPr>
          <w:rFonts w:ascii="Times New Roman" w:eastAsia="宋体" w:hAnsi="Times New Roman" w:hint="eastAsia"/>
          <w:sz w:val="24"/>
        </w:rPr>
        <w:t>线所在车间设置为独立密闭车间，不能密闭的部位要设置风幕、</w:t>
      </w:r>
      <w:proofErr w:type="gramStart"/>
      <w:r>
        <w:rPr>
          <w:rFonts w:ascii="Times New Roman" w:eastAsia="宋体" w:hAnsi="Times New Roman" w:hint="eastAsia"/>
          <w:sz w:val="24"/>
        </w:rPr>
        <w:t>软帘或</w:t>
      </w:r>
      <w:proofErr w:type="gramEnd"/>
      <w:r>
        <w:rPr>
          <w:rFonts w:ascii="Times New Roman" w:eastAsia="宋体" w:hAnsi="Times New Roman" w:hint="eastAsia"/>
          <w:sz w:val="24"/>
        </w:rPr>
        <w:t>双重门等阻隔设施，不敞开作业</w:t>
      </w:r>
      <w:r>
        <w:rPr>
          <w:rFonts w:ascii="Times New Roman" w:eastAsia="宋体" w:hAnsi="Times New Roman" w:hint="eastAsia"/>
          <w:sz w:val="24"/>
        </w:rPr>
        <w:t>。</w:t>
      </w:r>
    </w:p>
    <w:p w:rsidR="008143BF" w:rsidRDefault="00EF74C7">
      <w:pPr>
        <w:numPr>
          <w:ilvl w:val="0"/>
          <w:numId w:val="14"/>
        </w:numPr>
        <w:spacing w:line="360" w:lineRule="auto"/>
        <w:ind w:firstLineChars="200" w:firstLine="480"/>
        <w:rPr>
          <w:rFonts w:ascii="Times New Roman" w:eastAsia="宋体" w:hAnsi="Times New Roman"/>
          <w:sz w:val="24"/>
        </w:rPr>
      </w:pPr>
      <w:r>
        <w:rPr>
          <w:rFonts w:ascii="Times New Roman" w:eastAsia="宋体" w:hAnsi="Times New Roman"/>
          <w:sz w:val="24"/>
        </w:rPr>
        <w:t>加强环保处理设施的管理，确保处理设施的正常运行，达到最佳的处理效果。</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hint="eastAsia"/>
          <w:sz w:val="24"/>
        </w:rPr>
        <w:t>3</w:t>
      </w:r>
      <w:r>
        <w:rPr>
          <w:rFonts w:ascii="Times New Roman" w:eastAsia="宋体" w:hAnsi="Times New Roman"/>
          <w:sz w:val="24"/>
        </w:rPr>
        <w:t>）进一步加强对职工环境保护的宣传教育工作，提高全体员工的环保意识，做到环境保护、人人有责，落实到每个员工身上。</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hint="eastAsia"/>
          <w:sz w:val="24"/>
        </w:rPr>
        <w:t>4</w:t>
      </w:r>
      <w:r>
        <w:rPr>
          <w:rFonts w:ascii="Times New Roman" w:eastAsia="宋体" w:hAnsi="Times New Roman"/>
          <w:sz w:val="24"/>
        </w:rPr>
        <w:t>）严格执行</w:t>
      </w:r>
      <w:r>
        <w:rPr>
          <w:rFonts w:ascii="Times New Roman" w:eastAsia="宋体" w:hAnsi="Times New Roman"/>
          <w:sz w:val="24"/>
        </w:rPr>
        <w:t>“</w:t>
      </w:r>
      <w:r>
        <w:rPr>
          <w:rFonts w:ascii="Times New Roman" w:eastAsia="宋体" w:hAnsi="Times New Roman"/>
          <w:sz w:val="24"/>
        </w:rPr>
        <w:t>三同时</w:t>
      </w:r>
      <w:r>
        <w:rPr>
          <w:rFonts w:ascii="Times New Roman" w:eastAsia="宋体" w:hAnsi="Times New Roman"/>
          <w:sz w:val="24"/>
        </w:rPr>
        <w:t>”</w:t>
      </w:r>
      <w:r>
        <w:rPr>
          <w:rFonts w:ascii="Times New Roman" w:eastAsia="宋体" w:hAnsi="Times New Roman"/>
          <w:sz w:val="24"/>
        </w:rPr>
        <w:t>制度，确保项目运营过程各项污染指标都达标排放。</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hint="eastAsia"/>
          <w:sz w:val="24"/>
        </w:rPr>
        <w:t>5</w:t>
      </w:r>
      <w:r>
        <w:rPr>
          <w:rFonts w:ascii="Times New Roman" w:eastAsia="宋体" w:hAnsi="Times New Roman"/>
          <w:sz w:val="24"/>
        </w:rPr>
        <w:t>）在加强企业管理的同时，建议提高环境保护意识，加强环境管理，提倡清洁文明生产。</w:t>
      </w:r>
    </w:p>
    <w:p w:rsidR="008143BF" w:rsidRDefault="00EF74C7">
      <w:pPr>
        <w:adjustRightInd w:val="0"/>
        <w:snapToGrid w:val="0"/>
        <w:spacing w:line="360" w:lineRule="auto"/>
        <w:outlineLvl w:val="1"/>
        <w:rPr>
          <w:rFonts w:ascii="Times New Roman" w:eastAsia="宋体" w:hAnsi="Times New Roman"/>
          <w:b/>
          <w:bCs/>
          <w:sz w:val="28"/>
          <w:szCs w:val="28"/>
        </w:rPr>
      </w:pPr>
      <w:bookmarkStart w:id="365" w:name="_Toc25378"/>
      <w:r>
        <w:rPr>
          <w:rFonts w:ascii="Times New Roman" w:eastAsia="宋体" w:hAnsi="Times New Roman"/>
          <w:b/>
          <w:bCs/>
          <w:sz w:val="28"/>
          <w:szCs w:val="28"/>
        </w:rPr>
        <w:t>1</w:t>
      </w:r>
      <w:r>
        <w:rPr>
          <w:rFonts w:ascii="Times New Roman" w:eastAsia="宋体" w:hAnsi="Times New Roman" w:hint="eastAsia"/>
          <w:b/>
          <w:bCs/>
          <w:sz w:val="28"/>
          <w:szCs w:val="28"/>
        </w:rPr>
        <w:t>0</w:t>
      </w:r>
      <w:r>
        <w:rPr>
          <w:rFonts w:ascii="Times New Roman" w:eastAsia="宋体" w:hAnsi="Times New Roman"/>
          <w:b/>
          <w:bCs/>
          <w:sz w:val="28"/>
          <w:szCs w:val="28"/>
        </w:rPr>
        <w:t>.7</w:t>
      </w:r>
      <w:r>
        <w:rPr>
          <w:rFonts w:ascii="Times New Roman" w:eastAsia="宋体" w:hAnsi="Times New Roman"/>
          <w:b/>
          <w:bCs/>
          <w:sz w:val="28"/>
          <w:szCs w:val="28"/>
        </w:rPr>
        <w:t>总结论</w:t>
      </w:r>
      <w:bookmarkEnd w:id="358"/>
      <w:bookmarkEnd w:id="359"/>
      <w:bookmarkEnd w:id="360"/>
      <w:bookmarkEnd w:id="365"/>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szCs w:val="24"/>
        </w:rPr>
        <w:t>福建豪森家具有限公司欧式、美式橱柜系列制造项目位于</w:t>
      </w:r>
      <w:r>
        <w:rPr>
          <w:rFonts w:ascii="Times New Roman" w:eastAsia="宋体" w:hAnsi="Times New Roman" w:hint="eastAsia"/>
          <w:sz w:val="24"/>
          <w:szCs w:val="24"/>
        </w:rPr>
        <w:t>罗源县</w:t>
      </w:r>
      <w:r>
        <w:rPr>
          <w:rFonts w:ascii="Times New Roman" w:eastAsia="宋体" w:hAnsi="Times New Roman" w:hint="eastAsia"/>
          <w:sz w:val="24"/>
          <w:szCs w:val="24"/>
        </w:rPr>
        <w:t>松山镇罗源湾开发区</w:t>
      </w:r>
      <w:r>
        <w:rPr>
          <w:rFonts w:ascii="Times New Roman" w:eastAsia="宋体" w:hAnsi="Times New Roman" w:hint="eastAsia"/>
          <w:sz w:val="24"/>
          <w:szCs w:val="24"/>
        </w:rPr>
        <w:t>北工业区</w:t>
      </w:r>
      <w:r>
        <w:rPr>
          <w:rFonts w:ascii="Times New Roman" w:eastAsia="宋体" w:hAnsi="Times New Roman"/>
          <w:sz w:val="24"/>
        </w:rPr>
        <w:t>。</w:t>
      </w:r>
      <w:r>
        <w:rPr>
          <w:rFonts w:ascii="Times New Roman" w:eastAsia="宋体" w:hAnsi="Times New Roman" w:hint="eastAsia"/>
          <w:sz w:val="24"/>
        </w:rPr>
        <w:t>项目符合国家的产业政策</w:t>
      </w:r>
      <w:r>
        <w:rPr>
          <w:rFonts w:ascii="Times New Roman" w:eastAsia="宋体" w:hAnsi="Times New Roman" w:hint="eastAsia"/>
          <w:sz w:val="24"/>
        </w:rPr>
        <w:t>，选址</w:t>
      </w:r>
      <w:r>
        <w:rPr>
          <w:rFonts w:ascii="Times New Roman" w:eastAsia="宋体" w:hAnsi="Times New Roman" w:hint="eastAsia"/>
          <w:sz w:val="24"/>
        </w:rPr>
        <w:t>符合城市土地利用的总体规划，建成后具有较明</w:t>
      </w:r>
      <w:r>
        <w:rPr>
          <w:rFonts w:ascii="Times New Roman" w:eastAsia="宋体" w:hAnsi="Times New Roman" w:hint="eastAsia"/>
          <w:sz w:val="24"/>
        </w:rPr>
        <w:t>显的社会、经济、环境综合效益</w:t>
      </w:r>
      <w:r>
        <w:rPr>
          <w:rFonts w:ascii="Times New Roman" w:eastAsia="宋体" w:hAnsi="Times New Roman" w:hint="eastAsia"/>
          <w:sz w:val="24"/>
        </w:rPr>
        <w:t>。项目</w:t>
      </w:r>
      <w:r>
        <w:rPr>
          <w:rFonts w:ascii="Times New Roman" w:eastAsia="宋体" w:hAnsi="Times New Roman" w:hint="eastAsia"/>
          <w:sz w:val="24"/>
        </w:rPr>
        <w:t>所在地环境质量良好，能够满足环境功能区划要求。项目建成投入使用、落实各项环保措施后，废气、废水、噪声等污染物可实现达标排放，固体废物可得到妥善安全处置</w:t>
      </w:r>
      <w:r>
        <w:rPr>
          <w:rFonts w:ascii="Times New Roman" w:eastAsia="宋体" w:hAnsi="Times New Roman" w:hint="eastAsia"/>
          <w:sz w:val="24"/>
        </w:rPr>
        <w:t>，</w:t>
      </w:r>
      <w:r>
        <w:rPr>
          <w:rFonts w:ascii="Times New Roman" w:eastAsia="宋体" w:hAnsi="Times New Roman" w:hint="eastAsia"/>
          <w:sz w:val="24"/>
        </w:rPr>
        <w:t>对</w:t>
      </w:r>
      <w:r>
        <w:rPr>
          <w:rFonts w:ascii="Times New Roman" w:eastAsia="宋体" w:hAnsi="Times New Roman" w:hint="eastAsia"/>
          <w:sz w:val="24"/>
        </w:rPr>
        <w:t>周围</w:t>
      </w:r>
      <w:r>
        <w:rPr>
          <w:rFonts w:ascii="Times New Roman" w:eastAsia="宋体" w:hAnsi="Times New Roman" w:hint="eastAsia"/>
          <w:sz w:val="24"/>
        </w:rPr>
        <w:t>环境影响较小。</w:t>
      </w:r>
    </w:p>
    <w:p w:rsidR="008143BF" w:rsidRDefault="00EF74C7">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综上所述，建设单位在严格执行环保“三同时”制度，严格落实本报告提出的各项环保措施后，项目建设对环境的影响是可接受的。因此，从环保的角度分析，本项目的建设是可行的。</w:t>
      </w:r>
    </w:p>
    <w:p w:rsidR="008143BF" w:rsidRDefault="008143BF">
      <w:pPr>
        <w:pStyle w:val="afff6"/>
        <w:tabs>
          <w:tab w:val="left" w:pos="2268"/>
        </w:tabs>
        <w:adjustRightInd w:val="0"/>
        <w:snapToGrid w:val="0"/>
        <w:spacing w:line="360" w:lineRule="auto"/>
        <w:rPr>
          <w:rFonts w:ascii="Times New Roman" w:eastAsia="宋体" w:hAnsi="Times New Roman"/>
          <w:sz w:val="24"/>
          <w:szCs w:val="24"/>
        </w:rPr>
      </w:pPr>
    </w:p>
    <w:p w:rsidR="008143BF" w:rsidRDefault="008143BF">
      <w:pPr>
        <w:pStyle w:val="afff6"/>
        <w:tabs>
          <w:tab w:val="left" w:pos="2268"/>
        </w:tabs>
        <w:adjustRightInd w:val="0"/>
        <w:snapToGrid w:val="0"/>
        <w:spacing w:line="360" w:lineRule="auto"/>
        <w:rPr>
          <w:rFonts w:ascii="Times New Roman" w:eastAsia="宋体" w:hAnsi="Times New Roman"/>
          <w:sz w:val="24"/>
          <w:szCs w:val="24"/>
        </w:rPr>
      </w:pPr>
    </w:p>
    <w:p w:rsidR="008143BF" w:rsidRDefault="008143BF">
      <w:pPr>
        <w:pStyle w:val="afff6"/>
        <w:tabs>
          <w:tab w:val="left" w:pos="2268"/>
        </w:tabs>
        <w:adjustRightInd w:val="0"/>
        <w:snapToGrid w:val="0"/>
        <w:spacing w:line="360" w:lineRule="auto"/>
        <w:rPr>
          <w:rFonts w:ascii="Times New Roman" w:eastAsia="宋体" w:hAnsi="Times New Roman"/>
          <w:sz w:val="24"/>
          <w:szCs w:val="24"/>
        </w:rPr>
      </w:pPr>
    </w:p>
    <w:p w:rsidR="008143BF" w:rsidRDefault="008143BF">
      <w:pPr>
        <w:pStyle w:val="afff6"/>
        <w:tabs>
          <w:tab w:val="left" w:pos="2268"/>
        </w:tabs>
        <w:adjustRightInd w:val="0"/>
        <w:snapToGrid w:val="0"/>
        <w:spacing w:line="360" w:lineRule="auto"/>
        <w:rPr>
          <w:rFonts w:ascii="Times New Roman" w:eastAsia="宋体" w:hAnsi="Times New Roman"/>
          <w:sz w:val="24"/>
          <w:szCs w:val="24"/>
        </w:rPr>
      </w:pPr>
    </w:p>
    <w:p w:rsidR="008143BF" w:rsidRDefault="008143BF">
      <w:pPr>
        <w:pStyle w:val="afff6"/>
        <w:tabs>
          <w:tab w:val="left" w:pos="2268"/>
        </w:tabs>
        <w:adjustRightInd w:val="0"/>
        <w:snapToGrid w:val="0"/>
        <w:spacing w:line="360" w:lineRule="auto"/>
        <w:ind w:firstLine="562"/>
        <w:rPr>
          <w:rFonts w:ascii="Times New Roman" w:eastAsia="宋体" w:hAnsi="Times New Roman"/>
          <w:sz w:val="28"/>
          <w:szCs w:val="28"/>
        </w:rPr>
      </w:pPr>
    </w:p>
    <w:p w:rsidR="008143BF" w:rsidRDefault="00EF74C7">
      <w:pPr>
        <w:pStyle w:val="afff6"/>
        <w:tabs>
          <w:tab w:val="left" w:pos="2268"/>
        </w:tabs>
        <w:adjustRightInd w:val="0"/>
        <w:snapToGrid w:val="0"/>
        <w:spacing w:line="360" w:lineRule="auto"/>
        <w:ind w:firstLine="562"/>
        <w:rPr>
          <w:rFonts w:ascii="Times New Roman" w:eastAsia="宋体" w:hAnsi="Times New Roman"/>
          <w:sz w:val="28"/>
          <w:szCs w:val="28"/>
        </w:rPr>
      </w:pPr>
      <w:r>
        <w:rPr>
          <w:rFonts w:ascii="Times New Roman" w:eastAsia="宋体" w:hAnsi="Times New Roman" w:hint="eastAsia"/>
          <w:sz w:val="28"/>
          <w:szCs w:val="28"/>
        </w:rPr>
        <w:t>福建新时代环保科技有限公司</w:t>
      </w:r>
    </w:p>
    <w:p w:rsidR="008143BF" w:rsidRDefault="00EF74C7">
      <w:pPr>
        <w:pStyle w:val="afff6"/>
        <w:tabs>
          <w:tab w:val="left" w:pos="2268"/>
        </w:tabs>
        <w:adjustRightInd w:val="0"/>
        <w:snapToGrid w:val="0"/>
        <w:spacing w:line="360" w:lineRule="auto"/>
        <w:ind w:firstLine="562"/>
        <w:rPr>
          <w:rFonts w:ascii="Times New Roman" w:eastAsia="宋体" w:hAnsi="Times New Roman"/>
          <w:sz w:val="28"/>
          <w:szCs w:val="28"/>
        </w:rPr>
      </w:pPr>
      <w:r>
        <w:rPr>
          <w:rFonts w:ascii="Times New Roman" w:eastAsia="宋体" w:hAnsi="Times New Roman"/>
          <w:sz w:val="28"/>
          <w:szCs w:val="28"/>
        </w:rPr>
        <w:t>20</w:t>
      </w:r>
      <w:r>
        <w:rPr>
          <w:rFonts w:ascii="Times New Roman" w:eastAsia="宋体" w:hAnsi="Times New Roman" w:hint="eastAsia"/>
          <w:sz w:val="28"/>
          <w:szCs w:val="28"/>
        </w:rPr>
        <w:t>20</w:t>
      </w:r>
      <w:r>
        <w:rPr>
          <w:rFonts w:ascii="Times New Roman" w:eastAsia="宋体" w:hAnsi="Times New Roman"/>
          <w:sz w:val="28"/>
          <w:szCs w:val="28"/>
        </w:rPr>
        <w:t>年</w:t>
      </w:r>
      <w:r>
        <w:rPr>
          <w:rFonts w:ascii="Times New Roman" w:eastAsia="宋体" w:hAnsi="Times New Roman" w:hint="eastAsia"/>
          <w:sz w:val="28"/>
          <w:szCs w:val="28"/>
        </w:rPr>
        <w:t>11</w:t>
      </w:r>
      <w:r>
        <w:rPr>
          <w:rFonts w:ascii="Times New Roman" w:eastAsia="宋体" w:hAnsi="Times New Roman"/>
          <w:sz w:val="28"/>
          <w:szCs w:val="28"/>
        </w:rPr>
        <w:t>月</w:t>
      </w:r>
    </w:p>
    <w:p w:rsidR="008143BF" w:rsidRDefault="008143BF">
      <w:pPr>
        <w:spacing w:line="360" w:lineRule="auto"/>
        <w:rPr>
          <w:rFonts w:ascii="Times New Roman" w:eastAsia="宋体" w:hAnsi="Times New Roman"/>
        </w:rPr>
        <w:sectPr w:rsidR="008143BF">
          <w:pgSz w:w="11906" w:h="16838"/>
          <w:pgMar w:top="1417" w:right="1417" w:bottom="1417" w:left="1417" w:header="851" w:footer="992" w:gutter="0"/>
          <w:cols w:space="0"/>
          <w:docGrid w:linePitch="312"/>
        </w:sectPr>
      </w:pPr>
    </w:p>
    <w:p w:rsidR="008143BF" w:rsidRDefault="008143BF" w:rsidP="003712EB">
      <w:pPr>
        <w:pStyle w:val="1"/>
        <w:numPr>
          <w:ilvl w:val="0"/>
          <w:numId w:val="0"/>
        </w:numPr>
        <w:spacing w:before="240" w:after="240"/>
        <w:rPr>
          <w:rFonts w:eastAsiaTheme="minorEastAsia"/>
        </w:rPr>
      </w:pPr>
    </w:p>
    <w:sectPr w:rsidR="008143BF" w:rsidSect="003712EB">
      <w:headerReference w:type="default" r:id="rId40"/>
      <w:footerReference w:type="default" r:id="rId41"/>
      <w:pgSz w:w="11906" w:h="16838"/>
      <w:pgMar w:top="1417" w:right="1417" w:bottom="1417" w:left="1417"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4C7" w:rsidRDefault="00EF74C7">
      <w:r>
        <w:separator/>
      </w:r>
    </w:p>
  </w:endnote>
  <w:endnote w:type="continuationSeparator" w:id="0">
    <w:p w:rsidR="00EF74C7" w:rsidRDefault="00EF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variable"/>
    <w:sig w:usb0="A00006FF" w:usb1="4000205B" w:usb2="00000010" w:usb3="00000000" w:csb0="0000019F" w:csb1="00000000"/>
  </w:font>
  <w:font w:name="Dutch801 Rm BT">
    <w:charset w:val="00"/>
    <w:family w:val="roman"/>
    <w:pitch w:val="default"/>
  </w:font>
  <w:font w:name="TimesNewRomanPSMT">
    <w:altName w:val="Times New Roman"/>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TimesNewRomanPS-BoldMT">
    <w:altName w:val="宋体"/>
    <w:charset w:val="86"/>
    <w:family w:val="roma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4"/>
      <w:framePr w:wrap="around" w:vAnchor="text" w:hAnchor="margin" w:xAlign="center" w:y="1"/>
      <w:rPr>
        <w:rStyle w:val="afe"/>
      </w:rPr>
    </w:pPr>
    <w:r>
      <w:fldChar w:fldCharType="begin"/>
    </w:r>
    <w:r>
      <w:rPr>
        <w:rStyle w:val="afe"/>
      </w:rPr>
      <w:instrText xml:space="preserve">PAGE  </w:instrText>
    </w:r>
    <w:r>
      <w:fldChar w:fldCharType="end"/>
    </w:r>
  </w:p>
  <w:p w:rsidR="008143BF" w:rsidRDefault="008143BF">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8143BF">
    <w:pPr>
      <w:pStyle w:val="af4"/>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4"/>
      <w:ind w:right="360"/>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1</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2" o:spid="_x0000_s102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K2YwIAAA4FAAAOAAAAZHJzL2Uyb0RvYy54bWysVM1uEzEQviPxDpbvdNMAVR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8LaCtmMCAAAOBQAADgAAAAAAAAAAAAAAAAAuAgAAZHJzL2Uyb0RvYy54&#10;bWxQSwECLQAUAAYACAAAACEAcarRudcAAAAFAQAADwAAAAAAAAAAAAAAAAC9BAAAZHJzL2Rvd25y&#10;ZXYueG1sUEsFBgAAAAAEAAQA8wAAAMEFAAAAAA==&#10;" filled="f" stroked="f" strokeweight=".5pt">
              <v:textbox style="mso-fit-shape-to-text:t" inset="0,0,0,0">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1</w:t>
                    </w:r>
                    <w:r>
                      <w:rPr>
                        <w:rFonts w:eastAsia="宋体"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4"/>
      <w:ind w:right="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3</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3"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CDZQIAABU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tmfCDZQIAABUFAAAOAAAAAAAAAAAAAAAAAC4CAABkcnMvZTJvRG9j&#10;LnhtbFBLAQItABQABgAIAAAAIQBxqtG51wAAAAUBAAAPAAAAAAAAAAAAAAAAAL8EAABkcnMvZG93&#10;bnJldi54bWxQSwUGAAAAAAQABADzAAAAwwUAAAAA&#10;" filled="f" stroked="f" strokeweight=".5pt">
              <v:textbox style="mso-fit-shape-to-text:t" inset="0,0,0,0">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3</w:t>
                    </w:r>
                    <w:r>
                      <w:rPr>
                        <w:rFonts w:eastAsia="宋体"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4"/>
      <w:ind w:firstLine="360"/>
      <w:rPr>
        <w:rFonts w:eastAsia="宋体"/>
      </w:rPr>
    </w:pPr>
    <w:r>
      <w:rPr>
        <w:noProof/>
      </w:rPr>
      <mc:AlternateContent>
        <mc:Choice Requires="wps">
          <w:drawing>
            <wp:anchor distT="0" distB="0" distL="114300" distR="114300" simplePos="0" relativeHeight="251661312" behindDoc="0" locked="0" layoutInCell="1" allowOverlap="1" wp14:anchorId="69463ACB" wp14:editId="464A7794">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61</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5" o:sp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S+ZQIAABU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VkS+ZQIAABUFAAAOAAAAAAAAAAAAAAAAAC4CAABkcnMvZTJvRG9j&#10;LnhtbFBLAQItABQABgAIAAAAIQBxqtG51wAAAAUBAAAPAAAAAAAAAAAAAAAAAL8EAABkcnMvZG93&#10;bnJldi54bWxQSwUGAAAAAAQABADzAAAAwwUAAAAA&#10;" filled="f" stroked="f" strokeweight=".5pt">
              <v:textbox style="mso-fit-shape-to-text:t" inset="0,0,0,0">
                <w:txbxContent>
                  <w:p w:rsidR="008143BF" w:rsidRDefault="00EF74C7">
                    <w:pPr>
                      <w:pStyle w:val="af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712EB">
                      <w:rPr>
                        <w:rFonts w:eastAsia="宋体"/>
                        <w:noProof/>
                      </w:rPr>
                      <w:t>61</w:t>
                    </w:r>
                    <w:r>
                      <w:rPr>
                        <w:rFonts w:eastAsia="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4C7" w:rsidRDefault="00EF74C7">
      <w:r>
        <w:separator/>
      </w:r>
    </w:p>
  </w:footnote>
  <w:footnote w:type="continuationSeparator" w:id="0">
    <w:p w:rsidR="00EF74C7" w:rsidRDefault="00EF7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8143BF">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8143BF">
    <w:pPr>
      <w:pStyle w:val="af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5"/>
      <w:pBdr>
        <w:bottom w:val="single" w:sz="4" w:space="1" w:color="auto"/>
      </w:pBdr>
      <w:jc w:val="center"/>
      <w:rPr>
        <w:rFonts w:eastAsia="宋体"/>
      </w:rPr>
    </w:pPr>
    <w:r>
      <w:rPr>
        <w:rFonts w:eastAsia="宋体" w:hint="eastAsia"/>
      </w:rPr>
      <w:t>福州豪森时代实业有限公司欧式、美式橱柜系列制造项目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BF" w:rsidRDefault="00EF74C7">
    <w:pPr>
      <w:pStyle w:val="af5"/>
      <w:pBdr>
        <w:bottom w:val="single" w:sz="4" w:space="1" w:color="auto"/>
      </w:pBdr>
      <w:jc w:val="center"/>
      <w:rPr>
        <w:rFonts w:eastAsia="宋体"/>
      </w:rPr>
    </w:pPr>
    <w:r>
      <w:rPr>
        <w:rFonts w:eastAsia="宋体" w:hint="eastAsia"/>
      </w:rPr>
      <w:t>福州豪森时代实业有限公司欧式、美式橱柜系列制造项目</w:t>
    </w:r>
  </w:p>
  <w:p w:rsidR="008143BF" w:rsidRDefault="008143BF">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AE2540"/>
    <w:multiLevelType w:val="singleLevel"/>
    <w:tmpl w:val="A0AE2540"/>
    <w:lvl w:ilvl="0">
      <w:start w:val="1"/>
      <w:numFmt w:val="decimal"/>
      <w:suff w:val="nothing"/>
      <w:lvlText w:val="（%1）"/>
      <w:lvlJc w:val="left"/>
    </w:lvl>
  </w:abstractNum>
  <w:abstractNum w:abstractNumId="1">
    <w:nsid w:val="B68908B2"/>
    <w:multiLevelType w:val="singleLevel"/>
    <w:tmpl w:val="B68908B2"/>
    <w:lvl w:ilvl="0">
      <w:start w:val="1"/>
      <w:numFmt w:val="decimal"/>
      <w:suff w:val="nothing"/>
      <w:lvlText w:val="（%1）"/>
      <w:lvlJc w:val="left"/>
    </w:lvl>
  </w:abstractNum>
  <w:abstractNum w:abstractNumId="2">
    <w:nsid w:val="C4B3930E"/>
    <w:multiLevelType w:val="singleLevel"/>
    <w:tmpl w:val="C4B3930E"/>
    <w:lvl w:ilvl="0">
      <w:start w:val="1"/>
      <w:numFmt w:val="decimal"/>
      <w:suff w:val="nothing"/>
      <w:lvlText w:val="（%1）"/>
      <w:lvlJc w:val="left"/>
    </w:lvl>
  </w:abstractNum>
  <w:abstractNum w:abstractNumId="3">
    <w:nsid w:val="E38C5FE7"/>
    <w:multiLevelType w:val="singleLevel"/>
    <w:tmpl w:val="E38C5FE7"/>
    <w:lvl w:ilvl="0">
      <w:start w:val="1"/>
      <w:numFmt w:val="decimal"/>
      <w:suff w:val="nothing"/>
      <w:lvlText w:val="（%1）"/>
      <w:lvlJc w:val="left"/>
    </w:lvl>
  </w:abstractNum>
  <w:abstractNum w:abstractNumId="4">
    <w:nsid w:val="F0C456B3"/>
    <w:multiLevelType w:val="singleLevel"/>
    <w:tmpl w:val="F0C456B3"/>
    <w:lvl w:ilvl="0">
      <w:start w:val="1"/>
      <w:numFmt w:val="decimal"/>
      <w:suff w:val="nothing"/>
      <w:lvlText w:val="（%1）"/>
      <w:lvlJc w:val="left"/>
    </w:lvl>
  </w:abstractNum>
  <w:abstractNum w:abstractNumId="5">
    <w:nsid w:val="146534ED"/>
    <w:multiLevelType w:val="singleLevel"/>
    <w:tmpl w:val="146534ED"/>
    <w:lvl w:ilvl="0">
      <w:start w:val="1"/>
      <w:numFmt w:val="decimal"/>
      <w:suff w:val="nothing"/>
      <w:lvlText w:val="（%1）"/>
      <w:lvlJc w:val="left"/>
    </w:lvl>
  </w:abstractNum>
  <w:abstractNum w:abstractNumId="6">
    <w:nsid w:val="1C8B38C1"/>
    <w:multiLevelType w:val="singleLevel"/>
    <w:tmpl w:val="1C8B38C1"/>
    <w:lvl w:ilvl="0">
      <w:start w:val="1"/>
      <w:numFmt w:val="decimal"/>
      <w:suff w:val="nothing"/>
      <w:lvlText w:val="（%1）"/>
      <w:lvlJc w:val="left"/>
    </w:lvl>
  </w:abstractNum>
  <w:abstractNum w:abstractNumId="7">
    <w:nsid w:val="30317C36"/>
    <w:multiLevelType w:val="singleLevel"/>
    <w:tmpl w:val="30317C36"/>
    <w:lvl w:ilvl="0">
      <w:start w:val="1"/>
      <w:numFmt w:val="decimal"/>
      <w:suff w:val="nothing"/>
      <w:lvlText w:val="（%1）"/>
      <w:lvlJc w:val="left"/>
    </w:lvl>
  </w:abstractNum>
  <w:abstractNum w:abstractNumId="8">
    <w:nsid w:val="564D8F03"/>
    <w:multiLevelType w:val="singleLevel"/>
    <w:tmpl w:val="564D8F03"/>
    <w:lvl w:ilvl="0">
      <w:start w:val="1"/>
      <w:numFmt w:val="decimal"/>
      <w:pStyle w:val="a"/>
      <w:suff w:val="nothing"/>
      <w:lvlText w:val="（%1）"/>
      <w:lvlJc w:val="left"/>
    </w:lvl>
  </w:abstractNum>
  <w:abstractNum w:abstractNumId="9">
    <w:nsid w:val="565D8E2B"/>
    <w:multiLevelType w:val="singleLevel"/>
    <w:tmpl w:val="565D8E2B"/>
    <w:lvl w:ilvl="0">
      <w:start w:val="1"/>
      <w:numFmt w:val="decimal"/>
      <w:pStyle w:val="a0"/>
      <w:suff w:val="nothing"/>
      <w:lvlText w:val="（%1）"/>
      <w:lvlJc w:val="left"/>
    </w:lvl>
  </w:abstractNum>
  <w:abstractNum w:abstractNumId="10">
    <w:nsid w:val="565D8E48"/>
    <w:multiLevelType w:val="singleLevel"/>
    <w:tmpl w:val="565D8E48"/>
    <w:lvl w:ilvl="0">
      <w:start w:val="1"/>
      <w:numFmt w:val="decimal"/>
      <w:pStyle w:val="a1"/>
      <w:suff w:val="nothing"/>
      <w:lvlText w:val="（%1）"/>
      <w:lvlJc w:val="left"/>
    </w:lvl>
  </w:abstractNum>
  <w:abstractNum w:abstractNumId="11">
    <w:nsid w:val="6061459F"/>
    <w:multiLevelType w:val="multilevel"/>
    <w:tmpl w:val="6061459F"/>
    <w:lvl w:ilvl="0">
      <w:start w:val="1"/>
      <w:numFmt w:val="decimal"/>
      <w:pStyle w:val="1"/>
      <w:suff w:val="space"/>
      <w:lvlText w:val="%1"/>
      <w:lvlJc w:val="left"/>
      <w:pPr>
        <w:ind w:left="0" w:firstLine="0"/>
      </w:pPr>
      <w:rPr>
        <w:rFonts w:ascii="Times New Roman" w:hAnsi="Times New Roman" w:cs="Times New Roman" w:hint="default"/>
        <w:sz w:val="32"/>
        <w:szCs w:val="32"/>
      </w:rPr>
    </w:lvl>
    <w:lvl w:ilvl="1">
      <w:start w:val="1"/>
      <w:numFmt w:val="decimal"/>
      <w:pStyle w:val="2"/>
      <w:suff w:val="space"/>
      <w:lvlText w:val="2.%2"/>
      <w:lvlJc w:val="left"/>
      <w:pPr>
        <w:ind w:left="288" w:firstLine="0"/>
      </w:pPr>
      <w:rPr>
        <w:rFonts w:ascii="Times New Roman" w:hAnsi="Times New Roman" w:cs="Times New Roman" w:hint="default"/>
      </w:rPr>
    </w:lvl>
    <w:lvl w:ilvl="2">
      <w:start w:val="1"/>
      <w:numFmt w:val="decimal"/>
      <w:pStyle w:val="3"/>
      <w:suff w:val="space"/>
      <w:lvlText w:val="2.%2.%3"/>
      <w:lvlJc w:val="left"/>
      <w:pPr>
        <w:ind w:left="384" w:firstLine="0"/>
      </w:pPr>
      <w:rPr>
        <w:rFonts w:ascii="Times New Roman" w:hAnsi="Times New Roman" w:cs="Times New Roman" w:hint="default"/>
        <w:sz w:val="24"/>
        <w:szCs w:val="24"/>
      </w:rPr>
    </w:lvl>
    <w:lvl w:ilvl="3">
      <w:start w:val="1"/>
      <w:numFmt w:val="decimal"/>
      <w:suff w:val="space"/>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nsid w:val="6DBCF499"/>
    <w:multiLevelType w:val="singleLevel"/>
    <w:tmpl w:val="6DBCF499"/>
    <w:lvl w:ilvl="0">
      <w:start w:val="1"/>
      <w:numFmt w:val="decimal"/>
      <w:suff w:val="nothing"/>
      <w:lvlText w:val="（%1）"/>
      <w:lvlJc w:val="left"/>
    </w:lvl>
  </w:abstractNum>
  <w:abstractNum w:abstractNumId="13">
    <w:nsid w:val="7E761458"/>
    <w:multiLevelType w:val="singleLevel"/>
    <w:tmpl w:val="7E761458"/>
    <w:lvl w:ilvl="0">
      <w:start w:val="1"/>
      <w:numFmt w:val="decimal"/>
      <w:suff w:val="nothing"/>
      <w:lvlText w:val="（%1）"/>
      <w:lvlJc w:val="left"/>
    </w:lvl>
  </w:abstractNum>
  <w:num w:numId="1">
    <w:abstractNumId w:val="11"/>
  </w:num>
  <w:num w:numId="2">
    <w:abstractNumId w:val="9"/>
  </w:num>
  <w:num w:numId="3">
    <w:abstractNumId w:val="8"/>
  </w:num>
  <w:num w:numId="4">
    <w:abstractNumId w:val="10"/>
  </w:num>
  <w:num w:numId="5">
    <w:abstractNumId w:val="13"/>
  </w:num>
  <w:num w:numId="6">
    <w:abstractNumId w:val="3"/>
  </w:num>
  <w:num w:numId="7">
    <w:abstractNumId w:val="7"/>
  </w:num>
  <w:num w:numId="8">
    <w:abstractNumId w:val="0"/>
  </w:num>
  <w:num w:numId="9">
    <w:abstractNumId w:val="6"/>
  </w:num>
  <w:num w:numId="10">
    <w:abstractNumId w:val="4"/>
  </w:num>
  <w:num w:numId="11">
    <w:abstractNumId w:val="12"/>
  </w:num>
  <w:num w:numId="12">
    <w:abstractNumId w:val="5"/>
  </w:num>
  <w:num w:numId="13">
    <w:abstractNumId w:val="1"/>
  </w:num>
  <w:num w:numId="1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6"/>
  <w:drawingGridVerticalSpacing w:val="156"/>
  <w:noPunctuationKerning/>
  <w:characterSpacingControl w:val="compressPunctuation"/>
  <w:doNotValidateAgainstSchema/>
  <w:doNotDemarcateInvalidXml/>
  <w:hdrShapeDefaults>
    <o:shapedefaults v:ext="edit" spidmax="2049" fillcolor="white">
      <v:fill color="white"/>
      <v:stroke dashstyle="dash" endarrow="open"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45"/>
    <w:rsid w:val="00000655"/>
    <w:rsid w:val="00000949"/>
    <w:rsid w:val="00000C0D"/>
    <w:rsid w:val="00000EAC"/>
    <w:rsid w:val="00000F24"/>
    <w:rsid w:val="00000F81"/>
    <w:rsid w:val="000014F2"/>
    <w:rsid w:val="00001D57"/>
    <w:rsid w:val="000026B8"/>
    <w:rsid w:val="000028BD"/>
    <w:rsid w:val="000032B2"/>
    <w:rsid w:val="000038C0"/>
    <w:rsid w:val="00004532"/>
    <w:rsid w:val="000047C3"/>
    <w:rsid w:val="00004AD6"/>
    <w:rsid w:val="00004CEB"/>
    <w:rsid w:val="00006B30"/>
    <w:rsid w:val="00006BA2"/>
    <w:rsid w:val="00006FC1"/>
    <w:rsid w:val="00007604"/>
    <w:rsid w:val="000079CA"/>
    <w:rsid w:val="00010950"/>
    <w:rsid w:val="0001099C"/>
    <w:rsid w:val="000111DC"/>
    <w:rsid w:val="000125DD"/>
    <w:rsid w:val="00012807"/>
    <w:rsid w:val="000129B3"/>
    <w:rsid w:val="00012D7B"/>
    <w:rsid w:val="0001305B"/>
    <w:rsid w:val="000135AA"/>
    <w:rsid w:val="00013828"/>
    <w:rsid w:val="00013FAB"/>
    <w:rsid w:val="00014643"/>
    <w:rsid w:val="000157FE"/>
    <w:rsid w:val="000158AC"/>
    <w:rsid w:val="00015AC8"/>
    <w:rsid w:val="00015B8C"/>
    <w:rsid w:val="00016186"/>
    <w:rsid w:val="00016622"/>
    <w:rsid w:val="000168E2"/>
    <w:rsid w:val="00016DC5"/>
    <w:rsid w:val="000173B4"/>
    <w:rsid w:val="000178F5"/>
    <w:rsid w:val="00017B22"/>
    <w:rsid w:val="00017BB6"/>
    <w:rsid w:val="00021F74"/>
    <w:rsid w:val="000227E4"/>
    <w:rsid w:val="00022935"/>
    <w:rsid w:val="00022F5E"/>
    <w:rsid w:val="00023BE1"/>
    <w:rsid w:val="00024075"/>
    <w:rsid w:val="00024B66"/>
    <w:rsid w:val="00024D00"/>
    <w:rsid w:val="00024EA3"/>
    <w:rsid w:val="00024FB0"/>
    <w:rsid w:val="00025F4A"/>
    <w:rsid w:val="00026276"/>
    <w:rsid w:val="000266B1"/>
    <w:rsid w:val="000272ED"/>
    <w:rsid w:val="000273A8"/>
    <w:rsid w:val="000276EC"/>
    <w:rsid w:val="00027C0E"/>
    <w:rsid w:val="00030A2F"/>
    <w:rsid w:val="00030B55"/>
    <w:rsid w:val="00030D1D"/>
    <w:rsid w:val="0003150C"/>
    <w:rsid w:val="00032214"/>
    <w:rsid w:val="00032618"/>
    <w:rsid w:val="00032AF0"/>
    <w:rsid w:val="000333D5"/>
    <w:rsid w:val="000335C7"/>
    <w:rsid w:val="00033788"/>
    <w:rsid w:val="00034105"/>
    <w:rsid w:val="00034141"/>
    <w:rsid w:val="00036559"/>
    <w:rsid w:val="0003671A"/>
    <w:rsid w:val="000367F0"/>
    <w:rsid w:val="000368C0"/>
    <w:rsid w:val="00036F57"/>
    <w:rsid w:val="00037BBB"/>
    <w:rsid w:val="00041211"/>
    <w:rsid w:val="00041516"/>
    <w:rsid w:val="0004155E"/>
    <w:rsid w:val="000415BE"/>
    <w:rsid w:val="00041AAA"/>
    <w:rsid w:val="00041F01"/>
    <w:rsid w:val="0004304B"/>
    <w:rsid w:val="000433EC"/>
    <w:rsid w:val="000434ED"/>
    <w:rsid w:val="00043B08"/>
    <w:rsid w:val="00044FCF"/>
    <w:rsid w:val="0004695D"/>
    <w:rsid w:val="000504B6"/>
    <w:rsid w:val="000512A2"/>
    <w:rsid w:val="00051719"/>
    <w:rsid w:val="0005196B"/>
    <w:rsid w:val="00051F11"/>
    <w:rsid w:val="000525CD"/>
    <w:rsid w:val="0005267D"/>
    <w:rsid w:val="00052821"/>
    <w:rsid w:val="0005288F"/>
    <w:rsid w:val="000534D2"/>
    <w:rsid w:val="000538F4"/>
    <w:rsid w:val="00053E5B"/>
    <w:rsid w:val="000543CF"/>
    <w:rsid w:val="0005441C"/>
    <w:rsid w:val="00055891"/>
    <w:rsid w:val="00055D15"/>
    <w:rsid w:val="00056010"/>
    <w:rsid w:val="0005614F"/>
    <w:rsid w:val="00056FF2"/>
    <w:rsid w:val="00057B0C"/>
    <w:rsid w:val="000603B7"/>
    <w:rsid w:val="00060B79"/>
    <w:rsid w:val="00060C18"/>
    <w:rsid w:val="00060E7D"/>
    <w:rsid w:val="00060ECE"/>
    <w:rsid w:val="00061147"/>
    <w:rsid w:val="000612B7"/>
    <w:rsid w:val="00062D9D"/>
    <w:rsid w:val="000639FA"/>
    <w:rsid w:val="00064228"/>
    <w:rsid w:val="000643AB"/>
    <w:rsid w:val="000643B6"/>
    <w:rsid w:val="000646BE"/>
    <w:rsid w:val="0006488F"/>
    <w:rsid w:val="00064A34"/>
    <w:rsid w:val="00064B8E"/>
    <w:rsid w:val="0006554E"/>
    <w:rsid w:val="00065D2E"/>
    <w:rsid w:val="00065F7F"/>
    <w:rsid w:val="00066406"/>
    <w:rsid w:val="000666C1"/>
    <w:rsid w:val="00066762"/>
    <w:rsid w:val="00066FF1"/>
    <w:rsid w:val="0007027D"/>
    <w:rsid w:val="00071197"/>
    <w:rsid w:val="00071283"/>
    <w:rsid w:val="000712B0"/>
    <w:rsid w:val="000712FB"/>
    <w:rsid w:val="0007186B"/>
    <w:rsid w:val="000739D4"/>
    <w:rsid w:val="00073AA1"/>
    <w:rsid w:val="00073B0E"/>
    <w:rsid w:val="000741B0"/>
    <w:rsid w:val="00074C60"/>
    <w:rsid w:val="000754CC"/>
    <w:rsid w:val="00075A40"/>
    <w:rsid w:val="00075BD4"/>
    <w:rsid w:val="00076091"/>
    <w:rsid w:val="0007609C"/>
    <w:rsid w:val="00076D30"/>
    <w:rsid w:val="00080BCA"/>
    <w:rsid w:val="00081778"/>
    <w:rsid w:val="00081BF1"/>
    <w:rsid w:val="00083F4A"/>
    <w:rsid w:val="0008436B"/>
    <w:rsid w:val="0008612F"/>
    <w:rsid w:val="00086993"/>
    <w:rsid w:val="000870A7"/>
    <w:rsid w:val="000870E9"/>
    <w:rsid w:val="000904A5"/>
    <w:rsid w:val="0009181A"/>
    <w:rsid w:val="00091918"/>
    <w:rsid w:val="00091A30"/>
    <w:rsid w:val="00091C7F"/>
    <w:rsid w:val="00092771"/>
    <w:rsid w:val="00092FE4"/>
    <w:rsid w:val="000934F1"/>
    <w:rsid w:val="00093FC0"/>
    <w:rsid w:val="00094BAA"/>
    <w:rsid w:val="00094CDB"/>
    <w:rsid w:val="000958FF"/>
    <w:rsid w:val="00095A11"/>
    <w:rsid w:val="00095B0F"/>
    <w:rsid w:val="00096963"/>
    <w:rsid w:val="00096CEA"/>
    <w:rsid w:val="00096F5D"/>
    <w:rsid w:val="00097334"/>
    <w:rsid w:val="000973A3"/>
    <w:rsid w:val="00097892"/>
    <w:rsid w:val="000A0BC1"/>
    <w:rsid w:val="000A0BD9"/>
    <w:rsid w:val="000A1741"/>
    <w:rsid w:val="000A1773"/>
    <w:rsid w:val="000A1912"/>
    <w:rsid w:val="000A2142"/>
    <w:rsid w:val="000A250A"/>
    <w:rsid w:val="000A28A3"/>
    <w:rsid w:val="000A2A80"/>
    <w:rsid w:val="000A2FC0"/>
    <w:rsid w:val="000A38DB"/>
    <w:rsid w:val="000A3DAC"/>
    <w:rsid w:val="000A4A04"/>
    <w:rsid w:val="000A4DB2"/>
    <w:rsid w:val="000A513B"/>
    <w:rsid w:val="000A5176"/>
    <w:rsid w:val="000A521D"/>
    <w:rsid w:val="000A5D71"/>
    <w:rsid w:val="000A5FCD"/>
    <w:rsid w:val="000A61AD"/>
    <w:rsid w:val="000A72DE"/>
    <w:rsid w:val="000B0F1A"/>
    <w:rsid w:val="000B14A7"/>
    <w:rsid w:val="000B1EFF"/>
    <w:rsid w:val="000B2342"/>
    <w:rsid w:val="000B2A4B"/>
    <w:rsid w:val="000B2AB9"/>
    <w:rsid w:val="000B3DE4"/>
    <w:rsid w:val="000B4B47"/>
    <w:rsid w:val="000B6275"/>
    <w:rsid w:val="000B6867"/>
    <w:rsid w:val="000B6C3A"/>
    <w:rsid w:val="000B6D62"/>
    <w:rsid w:val="000B7717"/>
    <w:rsid w:val="000B7D6A"/>
    <w:rsid w:val="000C0926"/>
    <w:rsid w:val="000C0F67"/>
    <w:rsid w:val="000C1452"/>
    <w:rsid w:val="000C17AB"/>
    <w:rsid w:val="000C1A7D"/>
    <w:rsid w:val="000C1B3E"/>
    <w:rsid w:val="000C1EF7"/>
    <w:rsid w:val="000C27CC"/>
    <w:rsid w:val="000C2F86"/>
    <w:rsid w:val="000C30DB"/>
    <w:rsid w:val="000C3DD0"/>
    <w:rsid w:val="000C4154"/>
    <w:rsid w:val="000C4429"/>
    <w:rsid w:val="000C4454"/>
    <w:rsid w:val="000C4F63"/>
    <w:rsid w:val="000C5048"/>
    <w:rsid w:val="000C57A6"/>
    <w:rsid w:val="000C639A"/>
    <w:rsid w:val="000C70B7"/>
    <w:rsid w:val="000D034B"/>
    <w:rsid w:val="000D03B2"/>
    <w:rsid w:val="000D0CA9"/>
    <w:rsid w:val="000D1091"/>
    <w:rsid w:val="000D2496"/>
    <w:rsid w:val="000D2882"/>
    <w:rsid w:val="000D32F0"/>
    <w:rsid w:val="000D3487"/>
    <w:rsid w:val="000D3787"/>
    <w:rsid w:val="000D3A2E"/>
    <w:rsid w:val="000D4D75"/>
    <w:rsid w:val="000D5337"/>
    <w:rsid w:val="000D5949"/>
    <w:rsid w:val="000D5CB4"/>
    <w:rsid w:val="000D5E97"/>
    <w:rsid w:val="000D6489"/>
    <w:rsid w:val="000D65EE"/>
    <w:rsid w:val="000D679F"/>
    <w:rsid w:val="000D68BC"/>
    <w:rsid w:val="000D74F4"/>
    <w:rsid w:val="000E0907"/>
    <w:rsid w:val="000E0AAB"/>
    <w:rsid w:val="000E0BF5"/>
    <w:rsid w:val="000E112B"/>
    <w:rsid w:val="000E1534"/>
    <w:rsid w:val="000E1585"/>
    <w:rsid w:val="000E1ABB"/>
    <w:rsid w:val="000E224B"/>
    <w:rsid w:val="000E2823"/>
    <w:rsid w:val="000E321E"/>
    <w:rsid w:val="000E430D"/>
    <w:rsid w:val="000E4F84"/>
    <w:rsid w:val="000E5467"/>
    <w:rsid w:val="000E5861"/>
    <w:rsid w:val="000E5F24"/>
    <w:rsid w:val="000E68D4"/>
    <w:rsid w:val="000E6FA2"/>
    <w:rsid w:val="000E77DE"/>
    <w:rsid w:val="000E78AD"/>
    <w:rsid w:val="000F008B"/>
    <w:rsid w:val="000F04AE"/>
    <w:rsid w:val="000F08AA"/>
    <w:rsid w:val="000F0F5C"/>
    <w:rsid w:val="000F1117"/>
    <w:rsid w:val="000F11F0"/>
    <w:rsid w:val="000F17C9"/>
    <w:rsid w:val="000F1950"/>
    <w:rsid w:val="000F2D7A"/>
    <w:rsid w:val="000F2E8B"/>
    <w:rsid w:val="000F2E90"/>
    <w:rsid w:val="000F30C6"/>
    <w:rsid w:val="000F31F5"/>
    <w:rsid w:val="000F38B9"/>
    <w:rsid w:val="000F3B96"/>
    <w:rsid w:val="000F4294"/>
    <w:rsid w:val="000F49DF"/>
    <w:rsid w:val="000F4EE8"/>
    <w:rsid w:val="000F5034"/>
    <w:rsid w:val="000F515D"/>
    <w:rsid w:val="000F51CB"/>
    <w:rsid w:val="000F5E68"/>
    <w:rsid w:val="000F6401"/>
    <w:rsid w:val="000F6744"/>
    <w:rsid w:val="000F68BB"/>
    <w:rsid w:val="000F6B52"/>
    <w:rsid w:val="000F6E51"/>
    <w:rsid w:val="000F75AE"/>
    <w:rsid w:val="000F7FBB"/>
    <w:rsid w:val="001006D2"/>
    <w:rsid w:val="00100844"/>
    <w:rsid w:val="001013C0"/>
    <w:rsid w:val="001022F8"/>
    <w:rsid w:val="0010417C"/>
    <w:rsid w:val="00104234"/>
    <w:rsid w:val="00105C52"/>
    <w:rsid w:val="00105E64"/>
    <w:rsid w:val="00106B99"/>
    <w:rsid w:val="001079B4"/>
    <w:rsid w:val="00107D21"/>
    <w:rsid w:val="00111CA6"/>
    <w:rsid w:val="001125A9"/>
    <w:rsid w:val="00112E86"/>
    <w:rsid w:val="00113091"/>
    <w:rsid w:val="0011330D"/>
    <w:rsid w:val="001135C2"/>
    <w:rsid w:val="0011380A"/>
    <w:rsid w:val="00113946"/>
    <w:rsid w:val="00114250"/>
    <w:rsid w:val="0011502C"/>
    <w:rsid w:val="00115346"/>
    <w:rsid w:val="001159FA"/>
    <w:rsid w:val="00115DDD"/>
    <w:rsid w:val="00116129"/>
    <w:rsid w:val="001163DD"/>
    <w:rsid w:val="00116B65"/>
    <w:rsid w:val="0011737B"/>
    <w:rsid w:val="001177F0"/>
    <w:rsid w:val="00120143"/>
    <w:rsid w:val="0012016D"/>
    <w:rsid w:val="0012062E"/>
    <w:rsid w:val="00120DD1"/>
    <w:rsid w:val="00122277"/>
    <w:rsid w:val="00122ADD"/>
    <w:rsid w:val="00123620"/>
    <w:rsid w:val="001237E0"/>
    <w:rsid w:val="00123FCF"/>
    <w:rsid w:val="0012497A"/>
    <w:rsid w:val="0012526D"/>
    <w:rsid w:val="00125279"/>
    <w:rsid w:val="0012546F"/>
    <w:rsid w:val="001269F2"/>
    <w:rsid w:val="00127136"/>
    <w:rsid w:val="001271C5"/>
    <w:rsid w:val="00127361"/>
    <w:rsid w:val="001314D0"/>
    <w:rsid w:val="00131BEE"/>
    <w:rsid w:val="00131FA9"/>
    <w:rsid w:val="0013267C"/>
    <w:rsid w:val="00132CE4"/>
    <w:rsid w:val="00133586"/>
    <w:rsid w:val="001338D8"/>
    <w:rsid w:val="00133BA4"/>
    <w:rsid w:val="00133FF8"/>
    <w:rsid w:val="00134461"/>
    <w:rsid w:val="00135A8D"/>
    <w:rsid w:val="0013665B"/>
    <w:rsid w:val="00136F2F"/>
    <w:rsid w:val="00137604"/>
    <w:rsid w:val="001400AA"/>
    <w:rsid w:val="00140E32"/>
    <w:rsid w:val="001416A6"/>
    <w:rsid w:val="00141D27"/>
    <w:rsid w:val="001424CC"/>
    <w:rsid w:val="001429AD"/>
    <w:rsid w:val="00142A05"/>
    <w:rsid w:val="00142D62"/>
    <w:rsid w:val="00143A42"/>
    <w:rsid w:val="001446E8"/>
    <w:rsid w:val="001448A3"/>
    <w:rsid w:val="00144E88"/>
    <w:rsid w:val="00145110"/>
    <w:rsid w:val="00145747"/>
    <w:rsid w:val="001457D3"/>
    <w:rsid w:val="001458FC"/>
    <w:rsid w:val="00145ABC"/>
    <w:rsid w:val="00146471"/>
    <w:rsid w:val="00146E5E"/>
    <w:rsid w:val="00147018"/>
    <w:rsid w:val="0014751E"/>
    <w:rsid w:val="00147B55"/>
    <w:rsid w:val="00150490"/>
    <w:rsid w:val="001507A5"/>
    <w:rsid w:val="00151A67"/>
    <w:rsid w:val="0015229D"/>
    <w:rsid w:val="001527A1"/>
    <w:rsid w:val="001536D1"/>
    <w:rsid w:val="00153AC2"/>
    <w:rsid w:val="0015471E"/>
    <w:rsid w:val="001554AF"/>
    <w:rsid w:val="0015593D"/>
    <w:rsid w:val="001562D8"/>
    <w:rsid w:val="00156587"/>
    <w:rsid w:val="00156FB2"/>
    <w:rsid w:val="001576B4"/>
    <w:rsid w:val="001579B1"/>
    <w:rsid w:val="00157F40"/>
    <w:rsid w:val="001608D7"/>
    <w:rsid w:val="001610AF"/>
    <w:rsid w:val="001611A8"/>
    <w:rsid w:val="001619E1"/>
    <w:rsid w:val="00161B1C"/>
    <w:rsid w:val="00161CF6"/>
    <w:rsid w:val="00161D4A"/>
    <w:rsid w:val="001621E2"/>
    <w:rsid w:val="00162405"/>
    <w:rsid w:val="00162AE2"/>
    <w:rsid w:val="00162DCF"/>
    <w:rsid w:val="00162E5F"/>
    <w:rsid w:val="00163316"/>
    <w:rsid w:val="00163C63"/>
    <w:rsid w:val="00163E00"/>
    <w:rsid w:val="00163E10"/>
    <w:rsid w:val="00163FD2"/>
    <w:rsid w:val="0016470C"/>
    <w:rsid w:val="0016471B"/>
    <w:rsid w:val="0016476B"/>
    <w:rsid w:val="0016490B"/>
    <w:rsid w:val="00165ABF"/>
    <w:rsid w:val="00165CFC"/>
    <w:rsid w:val="00165D88"/>
    <w:rsid w:val="00165ECE"/>
    <w:rsid w:val="001660BD"/>
    <w:rsid w:val="001702C7"/>
    <w:rsid w:val="00171610"/>
    <w:rsid w:val="00171FB4"/>
    <w:rsid w:val="001721E3"/>
    <w:rsid w:val="00172A27"/>
    <w:rsid w:val="0017394F"/>
    <w:rsid w:val="001739E8"/>
    <w:rsid w:val="00174450"/>
    <w:rsid w:val="001750B5"/>
    <w:rsid w:val="00175D67"/>
    <w:rsid w:val="00176254"/>
    <w:rsid w:val="0017672E"/>
    <w:rsid w:val="0017704E"/>
    <w:rsid w:val="00177283"/>
    <w:rsid w:val="00177623"/>
    <w:rsid w:val="001806E3"/>
    <w:rsid w:val="00180CF4"/>
    <w:rsid w:val="001810D2"/>
    <w:rsid w:val="001811C7"/>
    <w:rsid w:val="00181654"/>
    <w:rsid w:val="00181F28"/>
    <w:rsid w:val="001826F9"/>
    <w:rsid w:val="00182AA3"/>
    <w:rsid w:val="00182B30"/>
    <w:rsid w:val="00183724"/>
    <w:rsid w:val="00183F24"/>
    <w:rsid w:val="00184113"/>
    <w:rsid w:val="00184907"/>
    <w:rsid w:val="00184E95"/>
    <w:rsid w:val="0018500B"/>
    <w:rsid w:val="0018551A"/>
    <w:rsid w:val="001857D3"/>
    <w:rsid w:val="00185B77"/>
    <w:rsid w:val="00185E47"/>
    <w:rsid w:val="0018677D"/>
    <w:rsid w:val="001868EA"/>
    <w:rsid w:val="001868F6"/>
    <w:rsid w:val="00186BF3"/>
    <w:rsid w:val="00187368"/>
    <w:rsid w:val="00187436"/>
    <w:rsid w:val="00187D8F"/>
    <w:rsid w:val="001901C1"/>
    <w:rsid w:val="001905A6"/>
    <w:rsid w:val="00190A55"/>
    <w:rsid w:val="0019272F"/>
    <w:rsid w:val="00193777"/>
    <w:rsid w:val="00193C3A"/>
    <w:rsid w:val="00193CF3"/>
    <w:rsid w:val="00194787"/>
    <w:rsid w:val="00194A9D"/>
    <w:rsid w:val="00194D96"/>
    <w:rsid w:val="00194E64"/>
    <w:rsid w:val="00195EFF"/>
    <w:rsid w:val="00197271"/>
    <w:rsid w:val="00197DF9"/>
    <w:rsid w:val="001A0535"/>
    <w:rsid w:val="001A062B"/>
    <w:rsid w:val="001A07C7"/>
    <w:rsid w:val="001A0905"/>
    <w:rsid w:val="001A0DAC"/>
    <w:rsid w:val="001A1C7A"/>
    <w:rsid w:val="001A1F98"/>
    <w:rsid w:val="001A279A"/>
    <w:rsid w:val="001A293F"/>
    <w:rsid w:val="001A2C53"/>
    <w:rsid w:val="001A2CF3"/>
    <w:rsid w:val="001A2E1A"/>
    <w:rsid w:val="001A2F67"/>
    <w:rsid w:val="001A3029"/>
    <w:rsid w:val="001A33C6"/>
    <w:rsid w:val="001A34C6"/>
    <w:rsid w:val="001A3E66"/>
    <w:rsid w:val="001A3F67"/>
    <w:rsid w:val="001A4D5D"/>
    <w:rsid w:val="001A4E15"/>
    <w:rsid w:val="001A52D0"/>
    <w:rsid w:val="001A5960"/>
    <w:rsid w:val="001A5992"/>
    <w:rsid w:val="001A5FF9"/>
    <w:rsid w:val="001A6964"/>
    <w:rsid w:val="001A697B"/>
    <w:rsid w:val="001A773D"/>
    <w:rsid w:val="001A7AC6"/>
    <w:rsid w:val="001A7F7A"/>
    <w:rsid w:val="001B0B98"/>
    <w:rsid w:val="001B0E14"/>
    <w:rsid w:val="001B16B8"/>
    <w:rsid w:val="001B1E13"/>
    <w:rsid w:val="001B1EC8"/>
    <w:rsid w:val="001B2D44"/>
    <w:rsid w:val="001B2DC5"/>
    <w:rsid w:val="001B2EAC"/>
    <w:rsid w:val="001B2FDE"/>
    <w:rsid w:val="001B2FEF"/>
    <w:rsid w:val="001B4275"/>
    <w:rsid w:val="001B4893"/>
    <w:rsid w:val="001B49B2"/>
    <w:rsid w:val="001B4E9E"/>
    <w:rsid w:val="001B4EDD"/>
    <w:rsid w:val="001B51E2"/>
    <w:rsid w:val="001B5AE2"/>
    <w:rsid w:val="001B5E79"/>
    <w:rsid w:val="001B717C"/>
    <w:rsid w:val="001B7E0A"/>
    <w:rsid w:val="001C06A0"/>
    <w:rsid w:val="001C078A"/>
    <w:rsid w:val="001C07EA"/>
    <w:rsid w:val="001C095E"/>
    <w:rsid w:val="001C109D"/>
    <w:rsid w:val="001C133A"/>
    <w:rsid w:val="001C1676"/>
    <w:rsid w:val="001C18DD"/>
    <w:rsid w:val="001C1BD7"/>
    <w:rsid w:val="001C1E8A"/>
    <w:rsid w:val="001C23BF"/>
    <w:rsid w:val="001C2E67"/>
    <w:rsid w:val="001C3307"/>
    <w:rsid w:val="001C3395"/>
    <w:rsid w:val="001C34B7"/>
    <w:rsid w:val="001C453D"/>
    <w:rsid w:val="001C4D83"/>
    <w:rsid w:val="001C54F5"/>
    <w:rsid w:val="001C5742"/>
    <w:rsid w:val="001C5899"/>
    <w:rsid w:val="001C5E32"/>
    <w:rsid w:val="001C5FCD"/>
    <w:rsid w:val="001C6213"/>
    <w:rsid w:val="001C633E"/>
    <w:rsid w:val="001C63CD"/>
    <w:rsid w:val="001C6537"/>
    <w:rsid w:val="001C6852"/>
    <w:rsid w:val="001C72D3"/>
    <w:rsid w:val="001D02DB"/>
    <w:rsid w:val="001D05D8"/>
    <w:rsid w:val="001D1A35"/>
    <w:rsid w:val="001D1E4D"/>
    <w:rsid w:val="001D2347"/>
    <w:rsid w:val="001D25AE"/>
    <w:rsid w:val="001D2ADD"/>
    <w:rsid w:val="001D2F2A"/>
    <w:rsid w:val="001D3B66"/>
    <w:rsid w:val="001D4BA0"/>
    <w:rsid w:val="001D4C27"/>
    <w:rsid w:val="001D4E91"/>
    <w:rsid w:val="001D5109"/>
    <w:rsid w:val="001D5938"/>
    <w:rsid w:val="001D5B67"/>
    <w:rsid w:val="001D5F25"/>
    <w:rsid w:val="001D5F3C"/>
    <w:rsid w:val="001D65EE"/>
    <w:rsid w:val="001D7412"/>
    <w:rsid w:val="001D786A"/>
    <w:rsid w:val="001D7A0F"/>
    <w:rsid w:val="001D7A1A"/>
    <w:rsid w:val="001D7A98"/>
    <w:rsid w:val="001D7AC3"/>
    <w:rsid w:val="001D7C56"/>
    <w:rsid w:val="001E06EA"/>
    <w:rsid w:val="001E122E"/>
    <w:rsid w:val="001E14A5"/>
    <w:rsid w:val="001E166F"/>
    <w:rsid w:val="001E35FF"/>
    <w:rsid w:val="001E3CAA"/>
    <w:rsid w:val="001E463B"/>
    <w:rsid w:val="001E4686"/>
    <w:rsid w:val="001E4835"/>
    <w:rsid w:val="001E4AE8"/>
    <w:rsid w:val="001E5991"/>
    <w:rsid w:val="001E6622"/>
    <w:rsid w:val="001E669C"/>
    <w:rsid w:val="001E6F2A"/>
    <w:rsid w:val="001E7BF0"/>
    <w:rsid w:val="001F042E"/>
    <w:rsid w:val="001F0EDA"/>
    <w:rsid w:val="001F113E"/>
    <w:rsid w:val="001F135A"/>
    <w:rsid w:val="001F1415"/>
    <w:rsid w:val="001F14C7"/>
    <w:rsid w:val="001F18B9"/>
    <w:rsid w:val="001F1B9A"/>
    <w:rsid w:val="001F2BDB"/>
    <w:rsid w:val="001F3276"/>
    <w:rsid w:val="001F3B27"/>
    <w:rsid w:val="001F4817"/>
    <w:rsid w:val="001F4C46"/>
    <w:rsid w:val="001F55CC"/>
    <w:rsid w:val="001F56FA"/>
    <w:rsid w:val="001F5B99"/>
    <w:rsid w:val="001F6113"/>
    <w:rsid w:val="001F6120"/>
    <w:rsid w:val="001F71B8"/>
    <w:rsid w:val="0020047C"/>
    <w:rsid w:val="00200674"/>
    <w:rsid w:val="00200928"/>
    <w:rsid w:val="00201A50"/>
    <w:rsid w:val="002024B5"/>
    <w:rsid w:val="002028A3"/>
    <w:rsid w:val="00204704"/>
    <w:rsid w:val="00204D8C"/>
    <w:rsid w:val="00205153"/>
    <w:rsid w:val="002053A4"/>
    <w:rsid w:val="00205967"/>
    <w:rsid w:val="002059A6"/>
    <w:rsid w:val="00205D91"/>
    <w:rsid w:val="00206516"/>
    <w:rsid w:val="002069BB"/>
    <w:rsid w:val="00206C7C"/>
    <w:rsid w:val="00206C82"/>
    <w:rsid w:val="002070BA"/>
    <w:rsid w:val="0020763E"/>
    <w:rsid w:val="002117A9"/>
    <w:rsid w:val="002119CA"/>
    <w:rsid w:val="00211B6A"/>
    <w:rsid w:val="00211DC6"/>
    <w:rsid w:val="002120D1"/>
    <w:rsid w:val="002126EA"/>
    <w:rsid w:val="0021271D"/>
    <w:rsid w:val="00212A04"/>
    <w:rsid w:val="002134E2"/>
    <w:rsid w:val="00213745"/>
    <w:rsid w:val="00213C8D"/>
    <w:rsid w:val="00213EC7"/>
    <w:rsid w:val="002144C4"/>
    <w:rsid w:val="002147EA"/>
    <w:rsid w:val="002153B3"/>
    <w:rsid w:val="002157FC"/>
    <w:rsid w:val="00215AD7"/>
    <w:rsid w:val="00215CD5"/>
    <w:rsid w:val="00215EF1"/>
    <w:rsid w:val="00215F3F"/>
    <w:rsid w:val="00217A0C"/>
    <w:rsid w:val="00217A68"/>
    <w:rsid w:val="002210D6"/>
    <w:rsid w:val="002219FB"/>
    <w:rsid w:val="0022242B"/>
    <w:rsid w:val="00223020"/>
    <w:rsid w:val="002248DB"/>
    <w:rsid w:val="00225033"/>
    <w:rsid w:val="002256B8"/>
    <w:rsid w:val="002259FD"/>
    <w:rsid w:val="00225C3C"/>
    <w:rsid w:val="00226315"/>
    <w:rsid w:val="002263F5"/>
    <w:rsid w:val="00226456"/>
    <w:rsid w:val="00226791"/>
    <w:rsid w:val="00226D45"/>
    <w:rsid w:val="0022717E"/>
    <w:rsid w:val="00227860"/>
    <w:rsid w:val="00230674"/>
    <w:rsid w:val="00230C6B"/>
    <w:rsid w:val="00230D79"/>
    <w:rsid w:val="00230DDF"/>
    <w:rsid w:val="002317C5"/>
    <w:rsid w:val="002319E0"/>
    <w:rsid w:val="00232196"/>
    <w:rsid w:val="002323FF"/>
    <w:rsid w:val="00232C06"/>
    <w:rsid w:val="00232CE9"/>
    <w:rsid w:val="00232E55"/>
    <w:rsid w:val="0023389F"/>
    <w:rsid w:val="00233A75"/>
    <w:rsid w:val="00233F52"/>
    <w:rsid w:val="00233FFC"/>
    <w:rsid w:val="002341A2"/>
    <w:rsid w:val="0023460A"/>
    <w:rsid w:val="002346F4"/>
    <w:rsid w:val="002349D9"/>
    <w:rsid w:val="00234CE1"/>
    <w:rsid w:val="00234D62"/>
    <w:rsid w:val="00234EDE"/>
    <w:rsid w:val="00234F0E"/>
    <w:rsid w:val="0023540B"/>
    <w:rsid w:val="0023559B"/>
    <w:rsid w:val="00236340"/>
    <w:rsid w:val="00236F22"/>
    <w:rsid w:val="00236F9C"/>
    <w:rsid w:val="00237204"/>
    <w:rsid w:val="00237979"/>
    <w:rsid w:val="00237DF4"/>
    <w:rsid w:val="00237F0A"/>
    <w:rsid w:val="00240216"/>
    <w:rsid w:val="00240A58"/>
    <w:rsid w:val="00241989"/>
    <w:rsid w:val="00241FD9"/>
    <w:rsid w:val="00242416"/>
    <w:rsid w:val="00242EC1"/>
    <w:rsid w:val="002432B6"/>
    <w:rsid w:val="00244F04"/>
    <w:rsid w:val="00244FEF"/>
    <w:rsid w:val="0024528C"/>
    <w:rsid w:val="00245A02"/>
    <w:rsid w:val="002460C2"/>
    <w:rsid w:val="002463CA"/>
    <w:rsid w:val="00246565"/>
    <w:rsid w:val="002467A7"/>
    <w:rsid w:val="00246BF7"/>
    <w:rsid w:val="00246F52"/>
    <w:rsid w:val="00247064"/>
    <w:rsid w:val="002470B2"/>
    <w:rsid w:val="0025091C"/>
    <w:rsid w:val="00251C0E"/>
    <w:rsid w:val="0025276E"/>
    <w:rsid w:val="00253031"/>
    <w:rsid w:val="00253399"/>
    <w:rsid w:val="002539FE"/>
    <w:rsid w:val="00253C6E"/>
    <w:rsid w:val="002558CD"/>
    <w:rsid w:val="00255FE7"/>
    <w:rsid w:val="00256EE4"/>
    <w:rsid w:val="002572D4"/>
    <w:rsid w:val="002573C6"/>
    <w:rsid w:val="00257650"/>
    <w:rsid w:val="002579AA"/>
    <w:rsid w:val="00257D78"/>
    <w:rsid w:val="00260977"/>
    <w:rsid w:val="00261151"/>
    <w:rsid w:val="0026145A"/>
    <w:rsid w:val="00262017"/>
    <w:rsid w:val="002621F5"/>
    <w:rsid w:val="002629EC"/>
    <w:rsid w:val="00262ED6"/>
    <w:rsid w:val="00263347"/>
    <w:rsid w:val="002634B4"/>
    <w:rsid w:val="00263967"/>
    <w:rsid w:val="0026477B"/>
    <w:rsid w:val="00264C1A"/>
    <w:rsid w:val="00265478"/>
    <w:rsid w:val="002656C6"/>
    <w:rsid w:val="002658A8"/>
    <w:rsid w:val="002660D7"/>
    <w:rsid w:val="00266261"/>
    <w:rsid w:val="002663EC"/>
    <w:rsid w:val="002667DB"/>
    <w:rsid w:val="00266B36"/>
    <w:rsid w:val="00266EE2"/>
    <w:rsid w:val="002678CD"/>
    <w:rsid w:val="00267969"/>
    <w:rsid w:val="00270793"/>
    <w:rsid w:val="00270EB8"/>
    <w:rsid w:val="00271217"/>
    <w:rsid w:val="002712B5"/>
    <w:rsid w:val="002718E7"/>
    <w:rsid w:val="00271986"/>
    <w:rsid w:val="00271FF6"/>
    <w:rsid w:val="00274596"/>
    <w:rsid w:val="002746B1"/>
    <w:rsid w:val="00274851"/>
    <w:rsid w:val="00274D66"/>
    <w:rsid w:val="00275534"/>
    <w:rsid w:val="0027576D"/>
    <w:rsid w:val="00275FD9"/>
    <w:rsid w:val="00277853"/>
    <w:rsid w:val="00277D2A"/>
    <w:rsid w:val="00277F4A"/>
    <w:rsid w:val="0028031B"/>
    <w:rsid w:val="00281000"/>
    <w:rsid w:val="00281A21"/>
    <w:rsid w:val="002836F3"/>
    <w:rsid w:val="00283A69"/>
    <w:rsid w:val="00283A76"/>
    <w:rsid w:val="00283ED7"/>
    <w:rsid w:val="00284090"/>
    <w:rsid w:val="0028428D"/>
    <w:rsid w:val="00284367"/>
    <w:rsid w:val="0028548F"/>
    <w:rsid w:val="002855E2"/>
    <w:rsid w:val="00286BED"/>
    <w:rsid w:val="00290640"/>
    <w:rsid w:val="00290B53"/>
    <w:rsid w:val="00290CDC"/>
    <w:rsid w:val="0029162D"/>
    <w:rsid w:val="00291787"/>
    <w:rsid w:val="00292868"/>
    <w:rsid w:val="002936E5"/>
    <w:rsid w:val="00293960"/>
    <w:rsid w:val="00293FF7"/>
    <w:rsid w:val="002945B1"/>
    <w:rsid w:val="00294827"/>
    <w:rsid w:val="00294F35"/>
    <w:rsid w:val="002962B0"/>
    <w:rsid w:val="002963BB"/>
    <w:rsid w:val="002964D1"/>
    <w:rsid w:val="0029661A"/>
    <w:rsid w:val="00296A6B"/>
    <w:rsid w:val="00296DCC"/>
    <w:rsid w:val="00296E0F"/>
    <w:rsid w:val="00296EFC"/>
    <w:rsid w:val="002976C1"/>
    <w:rsid w:val="00297C49"/>
    <w:rsid w:val="002A0546"/>
    <w:rsid w:val="002A0D4E"/>
    <w:rsid w:val="002A136E"/>
    <w:rsid w:val="002A1628"/>
    <w:rsid w:val="002A1903"/>
    <w:rsid w:val="002A1D33"/>
    <w:rsid w:val="002A3284"/>
    <w:rsid w:val="002A3883"/>
    <w:rsid w:val="002A42FF"/>
    <w:rsid w:val="002A5280"/>
    <w:rsid w:val="002A5706"/>
    <w:rsid w:val="002A5895"/>
    <w:rsid w:val="002A693F"/>
    <w:rsid w:val="002A6A32"/>
    <w:rsid w:val="002A730D"/>
    <w:rsid w:val="002A77E5"/>
    <w:rsid w:val="002A7C51"/>
    <w:rsid w:val="002B021B"/>
    <w:rsid w:val="002B0B98"/>
    <w:rsid w:val="002B145B"/>
    <w:rsid w:val="002B1461"/>
    <w:rsid w:val="002B18C1"/>
    <w:rsid w:val="002B1F28"/>
    <w:rsid w:val="002B2956"/>
    <w:rsid w:val="002B2CF8"/>
    <w:rsid w:val="002B2FED"/>
    <w:rsid w:val="002B33C2"/>
    <w:rsid w:val="002B419D"/>
    <w:rsid w:val="002B4353"/>
    <w:rsid w:val="002B4751"/>
    <w:rsid w:val="002B487F"/>
    <w:rsid w:val="002B4D59"/>
    <w:rsid w:val="002B5355"/>
    <w:rsid w:val="002B5398"/>
    <w:rsid w:val="002B5D8D"/>
    <w:rsid w:val="002B61C4"/>
    <w:rsid w:val="002B62B2"/>
    <w:rsid w:val="002B652E"/>
    <w:rsid w:val="002B6972"/>
    <w:rsid w:val="002B6A07"/>
    <w:rsid w:val="002B6A49"/>
    <w:rsid w:val="002B73DD"/>
    <w:rsid w:val="002B7578"/>
    <w:rsid w:val="002B7EB8"/>
    <w:rsid w:val="002C08F0"/>
    <w:rsid w:val="002C0C0D"/>
    <w:rsid w:val="002C0F9E"/>
    <w:rsid w:val="002C17FE"/>
    <w:rsid w:val="002C2AF9"/>
    <w:rsid w:val="002C3DD6"/>
    <w:rsid w:val="002C43D7"/>
    <w:rsid w:val="002C5145"/>
    <w:rsid w:val="002C5B9C"/>
    <w:rsid w:val="002C615C"/>
    <w:rsid w:val="002C66B3"/>
    <w:rsid w:val="002C6AFE"/>
    <w:rsid w:val="002C70C3"/>
    <w:rsid w:val="002C712E"/>
    <w:rsid w:val="002C72B3"/>
    <w:rsid w:val="002C749E"/>
    <w:rsid w:val="002D0325"/>
    <w:rsid w:val="002D0694"/>
    <w:rsid w:val="002D0B6E"/>
    <w:rsid w:val="002D0BF5"/>
    <w:rsid w:val="002D1426"/>
    <w:rsid w:val="002D153F"/>
    <w:rsid w:val="002D159E"/>
    <w:rsid w:val="002D1694"/>
    <w:rsid w:val="002D1991"/>
    <w:rsid w:val="002D1C6B"/>
    <w:rsid w:val="002D259E"/>
    <w:rsid w:val="002D2BE7"/>
    <w:rsid w:val="002D3002"/>
    <w:rsid w:val="002D3448"/>
    <w:rsid w:val="002D39AC"/>
    <w:rsid w:val="002D3A89"/>
    <w:rsid w:val="002D4040"/>
    <w:rsid w:val="002D6137"/>
    <w:rsid w:val="002D6511"/>
    <w:rsid w:val="002D6521"/>
    <w:rsid w:val="002D65F7"/>
    <w:rsid w:val="002D69FF"/>
    <w:rsid w:val="002D6FA9"/>
    <w:rsid w:val="002D6FF3"/>
    <w:rsid w:val="002D7675"/>
    <w:rsid w:val="002D7786"/>
    <w:rsid w:val="002D7C2E"/>
    <w:rsid w:val="002E0246"/>
    <w:rsid w:val="002E06B1"/>
    <w:rsid w:val="002E24F9"/>
    <w:rsid w:val="002E28E0"/>
    <w:rsid w:val="002E3A64"/>
    <w:rsid w:val="002E4867"/>
    <w:rsid w:val="002E494C"/>
    <w:rsid w:val="002E4B5C"/>
    <w:rsid w:val="002E57EA"/>
    <w:rsid w:val="002E6166"/>
    <w:rsid w:val="002E6978"/>
    <w:rsid w:val="002E6E88"/>
    <w:rsid w:val="002E6F2D"/>
    <w:rsid w:val="002E6FF0"/>
    <w:rsid w:val="002E7110"/>
    <w:rsid w:val="002E752F"/>
    <w:rsid w:val="002E7719"/>
    <w:rsid w:val="002E79F4"/>
    <w:rsid w:val="002E7EA2"/>
    <w:rsid w:val="002F0414"/>
    <w:rsid w:val="002F0701"/>
    <w:rsid w:val="002F0D4C"/>
    <w:rsid w:val="002F10E0"/>
    <w:rsid w:val="002F155E"/>
    <w:rsid w:val="002F1D1B"/>
    <w:rsid w:val="002F1E91"/>
    <w:rsid w:val="002F28AA"/>
    <w:rsid w:val="002F2C1C"/>
    <w:rsid w:val="002F2F3E"/>
    <w:rsid w:val="002F2FD8"/>
    <w:rsid w:val="002F3105"/>
    <w:rsid w:val="002F46AD"/>
    <w:rsid w:val="002F47D2"/>
    <w:rsid w:val="002F54CA"/>
    <w:rsid w:val="002F5F54"/>
    <w:rsid w:val="002F611B"/>
    <w:rsid w:val="002F7B84"/>
    <w:rsid w:val="003000C1"/>
    <w:rsid w:val="0030067C"/>
    <w:rsid w:val="003006C9"/>
    <w:rsid w:val="00300881"/>
    <w:rsid w:val="0030165B"/>
    <w:rsid w:val="00301A1A"/>
    <w:rsid w:val="00301ABE"/>
    <w:rsid w:val="00302D0B"/>
    <w:rsid w:val="003032EA"/>
    <w:rsid w:val="00303480"/>
    <w:rsid w:val="00303ADA"/>
    <w:rsid w:val="0030461A"/>
    <w:rsid w:val="003048C9"/>
    <w:rsid w:val="0030552F"/>
    <w:rsid w:val="00306ED6"/>
    <w:rsid w:val="003070B3"/>
    <w:rsid w:val="00307CA4"/>
    <w:rsid w:val="00307FB7"/>
    <w:rsid w:val="00310BD1"/>
    <w:rsid w:val="0031161E"/>
    <w:rsid w:val="0031179F"/>
    <w:rsid w:val="00311B26"/>
    <w:rsid w:val="00312AEA"/>
    <w:rsid w:val="00312C80"/>
    <w:rsid w:val="00313549"/>
    <w:rsid w:val="00314459"/>
    <w:rsid w:val="003148D5"/>
    <w:rsid w:val="00314A16"/>
    <w:rsid w:val="00315CDA"/>
    <w:rsid w:val="003177D8"/>
    <w:rsid w:val="00317D1C"/>
    <w:rsid w:val="00317FDA"/>
    <w:rsid w:val="003200A0"/>
    <w:rsid w:val="003202CD"/>
    <w:rsid w:val="003209CA"/>
    <w:rsid w:val="00320E7C"/>
    <w:rsid w:val="00320E9C"/>
    <w:rsid w:val="0032169C"/>
    <w:rsid w:val="00321C11"/>
    <w:rsid w:val="0032208C"/>
    <w:rsid w:val="00322755"/>
    <w:rsid w:val="0032294A"/>
    <w:rsid w:val="00325354"/>
    <w:rsid w:val="00325575"/>
    <w:rsid w:val="00325A06"/>
    <w:rsid w:val="0032652D"/>
    <w:rsid w:val="00326589"/>
    <w:rsid w:val="00327050"/>
    <w:rsid w:val="003274BF"/>
    <w:rsid w:val="00327C93"/>
    <w:rsid w:val="003304BA"/>
    <w:rsid w:val="003310EC"/>
    <w:rsid w:val="003316C4"/>
    <w:rsid w:val="0033171F"/>
    <w:rsid w:val="00331B43"/>
    <w:rsid w:val="0033207F"/>
    <w:rsid w:val="003324D9"/>
    <w:rsid w:val="00332627"/>
    <w:rsid w:val="00332870"/>
    <w:rsid w:val="0033290B"/>
    <w:rsid w:val="00332FF9"/>
    <w:rsid w:val="00334139"/>
    <w:rsid w:val="00334F81"/>
    <w:rsid w:val="0033562C"/>
    <w:rsid w:val="003356C5"/>
    <w:rsid w:val="00335E93"/>
    <w:rsid w:val="003366F5"/>
    <w:rsid w:val="00336738"/>
    <w:rsid w:val="0033676D"/>
    <w:rsid w:val="003367E9"/>
    <w:rsid w:val="00336B8D"/>
    <w:rsid w:val="00336B9C"/>
    <w:rsid w:val="00336FAD"/>
    <w:rsid w:val="00337047"/>
    <w:rsid w:val="003375F4"/>
    <w:rsid w:val="00337EA2"/>
    <w:rsid w:val="003400DD"/>
    <w:rsid w:val="0034031C"/>
    <w:rsid w:val="003408B0"/>
    <w:rsid w:val="00341EEB"/>
    <w:rsid w:val="00341F03"/>
    <w:rsid w:val="00342599"/>
    <w:rsid w:val="00342FF7"/>
    <w:rsid w:val="00343530"/>
    <w:rsid w:val="003440A2"/>
    <w:rsid w:val="00344195"/>
    <w:rsid w:val="00344901"/>
    <w:rsid w:val="00344B8F"/>
    <w:rsid w:val="00344E5E"/>
    <w:rsid w:val="00344ECE"/>
    <w:rsid w:val="0034503D"/>
    <w:rsid w:val="00345710"/>
    <w:rsid w:val="00345D43"/>
    <w:rsid w:val="00346443"/>
    <w:rsid w:val="00346714"/>
    <w:rsid w:val="00346D8A"/>
    <w:rsid w:val="00347D0D"/>
    <w:rsid w:val="0035000C"/>
    <w:rsid w:val="00350A97"/>
    <w:rsid w:val="00350C02"/>
    <w:rsid w:val="00350DCD"/>
    <w:rsid w:val="00351270"/>
    <w:rsid w:val="003512E2"/>
    <w:rsid w:val="003518B7"/>
    <w:rsid w:val="00351D21"/>
    <w:rsid w:val="00352981"/>
    <w:rsid w:val="0035305B"/>
    <w:rsid w:val="003531C6"/>
    <w:rsid w:val="0035331E"/>
    <w:rsid w:val="003534D8"/>
    <w:rsid w:val="00353E01"/>
    <w:rsid w:val="00353E9C"/>
    <w:rsid w:val="00354B59"/>
    <w:rsid w:val="00354E09"/>
    <w:rsid w:val="003560D9"/>
    <w:rsid w:val="003562A3"/>
    <w:rsid w:val="00356980"/>
    <w:rsid w:val="00356DB0"/>
    <w:rsid w:val="003572EC"/>
    <w:rsid w:val="00357D2F"/>
    <w:rsid w:val="00360D2B"/>
    <w:rsid w:val="00361C28"/>
    <w:rsid w:val="0036225F"/>
    <w:rsid w:val="0036278B"/>
    <w:rsid w:val="00362E49"/>
    <w:rsid w:val="00363560"/>
    <w:rsid w:val="00363D6E"/>
    <w:rsid w:val="00363F94"/>
    <w:rsid w:val="0036449D"/>
    <w:rsid w:val="00364731"/>
    <w:rsid w:val="00364E9C"/>
    <w:rsid w:val="00365397"/>
    <w:rsid w:val="00365D6C"/>
    <w:rsid w:val="00365D80"/>
    <w:rsid w:val="00366344"/>
    <w:rsid w:val="0036647E"/>
    <w:rsid w:val="00366BCB"/>
    <w:rsid w:val="003670C7"/>
    <w:rsid w:val="00367A3A"/>
    <w:rsid w:val="00367A46"/>
    <w:rsid w:val="00370355"/>
    <w:rsid w:val="0037040A"/>
    <w:rsid w:val="00370BB3"/>
    <w:rsid w:val="00370BF5"/>
    <w:rsid w:val="003712EB"/>
    <w:rsid w:val="00371697"/>
    <w:rsid w:val="00371B92"/>
    <w:rsid w:val="0037255A"/>
    <w:rsid w:val="00372F7C"/>
    <w:rsid w:val="0037338B"/>
    <w:rsid w:val="00373395"/>
    <w:rsid w:val="00373AA6"/>
    <w:rsid w:val="00373B86"/>
    <w:rsid w:val="003746BD"/>
    <w:rsid w:val="00375436"/>
    <w:rsid w:val="00375AA4"/>
    <w:rsid w:val="00375ACC"/>
    <w:rsid w:val="0037649B"/>
    <w:rsid w:val="00376BF7"/>
    <w:rsid w:val="003776B9"/>
    <w:rsid w:val="00377A7E"/>
    <w:rsid w:val="0038058A"/>
    <w:rsid w:val="00380FBC"/>
    <w:rsid w:val="003817B6"/>
    <w:rsid w:val="003819BC"/>
    <w:rsid w:val="00382C0B"/>
    <w:rsid w:val="0038300A"/>
    <w:rsid w:val="0038327C"/>
    <w:rsid w:val="0038369A"/>
    <w:rsid w:val="003836A4"/>
    <w:rsid w:val="00383777"/>
    <w:rsid w:val="00383E93"/>
    <w:rsid w:val="00384819"/>
    <w:rsid w:val="00384CF3"/>
    <w:rsid w:val="00385100"/>
    <w:rsid w:val="00385EDD"/>
    <w:rsid w:val="00386001"/>
    <w:rsid w:val="0038694D"/>
    <w:rsid w:val="00386D0E"/>
    <w:rsid w:val="00386FCC"/>
    <w:rsid w:val="0038705A"/>
    <w:rsid w:val="003870CA"/>
    <w:rsid w:val="0038724B"/>
    <w:rsid w:val="00387258"/>
    <w:rsid w:val="0038727D"/>
    <w:rsid w:val="0038733B"/>
    <w:rsid w:val="00387549"/>
    <w:rsid w:val="00390680"/>
    <w:rsid w:val="003906D5"/>
    <w:rsid w:val="0039097B"/>
    <w:rsid w:val="00390DC6"/>
    <w:rsid w:val="003910FA"/>
    <w:rsid w:val="0039111D"/>
    <w:rsid w:val="003912B0"/>
    <w:rsid w:val="00391461"/>
    <w:rsid w:val="003914C5"/>
    <w:rsid w:val="003919DD"/>
    <w:rsid w:val="00391C45"/>
    <w:rsid w:val="003924DD"/>
    <w:rsid w:val="003933EF"/>
    <w:rsid w:val="00393637"/>
    <w:rsid w:val="00393769"/>
    <w:rsid w:val="00393788"/>
    <w:rsid w:val="003938A8"/>
    <w:rsid w:val="00393E67"/>
    <w:rsid w:val="00394069"/>
    <w:rsid w:val="00394234"/>
    <w:rsid w:val="00394479"/>
    <w:rsid w:val="0039487A"/>
    <w:rsid w:val="0039513A"/>
    <w:rsid w:val="003952CC"/>
    <w:rsid w:val="003953E0"/>
    <w:rsid w:val="00395885"/>
    <w:rsid w:val="00396768"/>
    <w:rsid w:val="00396775"/>
    <w:rsid w:val="003968DB"/>
    <w:rsid w:val="003975F5"/>
    <w:rsid w:val="0039798F"/>
    <w:rsid w:val="00397F81"/>
    <w:rsid w:val="003A07AE"/>
    <w:rsid w:val="003A0B69"/>
    <w:rsid w:val="003A0F52"/>
    <w:rsid w:val="003A0F89"/>
    <w:rsid w:val="003A1B1F"/>
    <w:rsid w:val="003A1B94"/>
    <w:rsid w:val="003A1C17"/>
    <w:rsid w:val="003A20BD"/>
    <w:rsid w:val="003A264C"/>
    <w:rsid w:val="003A2AA6"/>
    <w:rsid w:val="003A314D"/>
    <w:rsid w:val="003A325E"/>
    <w:rsid w:val="003A3FBD"/>
    <w:rsid w:val="003A4280"/>
    <w:rsid w:val="003A48A0"/>
    <w:rsid w:val="003A48C3"/>
    <w:rsid w:val="003A48D4"/>
    <w:rsid w:val="003A4A05"/>
    <w:rsid w:val="003A4D2C"/>
    <w:rsid w:val="003A4E70"/>
    <w:rsid w:val="003A5ACE"/>
    <w:rsid w:val="003A6E8E"/>
    <w:rsid w:val="003A7393"/>
    <w:rsid w:val="003A79B1"/>
    <w:rsid w:val="003A7ADF"/>
    <w:rsid w:val="003A7D7D"/>
    <w:rsid w:val="003A7EA6"/>
    <w:rsid w:val="003B0377"/>
    <w:rsid w:val="003B0D70"/>
    <w:rsid w:val="003B1217"/>
    <w:rsid w:val="003B1526"/>
    <w:rsid w:val="003B1C69"/>
    <w:rsid w:val="003B299D"/>
    <w:rsid w:val="003B3418"/>
    <w:rsid w:val="003B3540"/>
    <w:rsid w:val="003B4451"/>
    <w:rsid w:val="003B4D88"/>
    <w:rsid w:val="003B4E80"/>
    <w:rsid w:val="003B5124"/>
    <w:rsid w:val="003B53A1"/>
    <w:rsid w:val="003B5D9B"/>
    <w:rsid w:val="003B6801"/>
    <w:rsid w:val="003B6FE7"/>
    <w:rsid w:val="003B7135"/>
    <w:rsid w:val="003B7F1D"/>
    <w:rsid w:val="003C0469"/>
    <w:rsid w:val="003C0577"/>
    <w:rsid w:val="003C093F"/>
    <w:rsid w:val="003C0B1B"/>
    <w:rsid w:val="003C0C4C"/>
    <w:rsid w:val="003C0FC5"/>
    <w:rsid w:val="003C17AA"/>
    <w:rsid w:val="003C1977"/>
    <w:rsid w:val="003C1A4E"/>
    <w:rsid w:val="003C28BE"/>
    <w:rsid w:val="003C2DAC"/>
    <w:rsid w:val="003C2F24"/>
    <w:rsid w:val="003C3216"/>
    <w:rsid w:val="003C385E"/>
    <w:rsid w:val="003C3D84"/>
    <w:rsid w:val="003C4C5B"/>
    <w:rsid w:val="003C4F18"/>
    <w:rsid w:val="003C567A"/>
    <w:rsid w:val="003C5DE7"/>
    <w:rsid w:val="003C66B4"/>
    <w:rsid w:val="003C6EC0"/>
    <w:rsid w:val="003C713E"/>
    <w:rsid w:val="003D0BF5"/>
    <w:rsid w:val="003D0C8B"/>
    <w:rsid w:val="003D0E14"/>
    <w:rsid w:val="003D1266"/>
    <w:rsid w:val="003D12FE"/>
    <w:rsid w:val="003D1606"/>
    <w:rsid w:val="003D193E"/>
    <w:rsid w:val="003D1CC8"/>
    <w:rsid w:val="003D1DD1"/>
    <w:rsid w:val="003D2AD0"/>
    <w:rsid w:val="003D3038"/>
    <w:rsid w:val="003D337D"/>
    <w:rsid w:val="003D3B72"/>
    <w:rsid w:val="003D409C"/>
    <w:rsid w:val="003D4645"/>
    <w:rsid w:val="003D4754"/>
    <w:rsid w:val="003D4D7B"/>
    <w:rsid w:val="003D5133"/>
    <w:rsid w:val="003D5B85"/>
    <w:rsid w:val="003D5CA2"/>
    <w:rsid w:val="003D67E2"/>
    <w:rsid w:val="003D7597"/>
    <w:rsid w:val="003D7991"/>
    <w:rsid w:val="003E01DA"/>
    <w:rsid w:val="003E0CA8"/>
    <w:rsid w:val="003E10AE"/>
    <w:rsid w:val="003E1279"/>
    <w:rsid w:val="003E233A"/>
    <w:rsid w:val="003E2BC1"/>
    <w:rsid w:val="003E2F47"/>
    <w:rsid w:val="003E31DF"/>
    <w:rsid w:val="003E4C3E"/>
    <w:rsid w:val="003E5057"/>
    <w:rsid w:val="003E542D"/>
    <w:rsid w:val="003E57F7"/>
    <w:rsid w:val="003E5BCD"/>
    <w:rsid w:val="003E6183"/>
    <w:rsid w:val="003E619C"/>
    <w:rsid w:val="003E70DC"/>
    <w:rsid w:val="003E749C"/>
    <w:rsid w:val="003E7602"/>
    <w:rsid w:val="003E7BA1"/>
    <w:rsid w:val="003E7C14"/>
    <w:rsid w:val="003E7CCF"/>
    <w:rsid w:val="003E7EDA"/>
    <w:rsid w:val="003F08A7"/>
    <w:rsid w:val="003F1819"/>
    <w:rsid w:val="003F28C8"/>
    <w:rsid w:val="003F29F6"/>
    <w:rsid w:val="003F306E"/>
    <w:rsid w:val="003F33E4"/>
    <w:rsid w:val="003F4467"/>
    <w:rsid w:val="003F509D"/>
    <w:rsid w:val="003F5FA7"/>
    <w:rsid w:val="003F66E0"/>
    <w:rsid w:val="003F67DF"/>
    <w:rsid w:val="003F730F"/>
    <w:rsid w:val="003F7A31"/>
    <w:rsid w:val="00400599"/>
    <w:rsid w:val="00400E48"/>
    <w:rsid w:val="00400E5E"/>
    <w:rsid w:val="004017FA"/>
    <w:rsid w:val="004018CE"/>
    <w:rsid w:val="00401CF4"/>
    <w:rsid w:val="004025DB"/>
    <w:rsid w:val="00403021"/>
    <w:rsid w:val="004033F7"/>
    <w:rsid w:val="004038DE"/>
    <w:rsid w:val="00404791"/>
    <w:rsid w:val="00405038"/>
    <w:rsid w:val="004056DC"/>
    <w:rsid w:val="004056E4"/>
    <w:rsid w:val="00406996"/>
    <w:rsid w:val="00406B4B"/>
    <w:rsid w:val="0040723D"/>
    <w:rsid w:val="004077E6"/>
    <w:rsid w:val="00407E3C"/>
    <w:rsid w:val="004104F6"/>
    <w:rsid w:val="004108AD"/>
    <w:rsid w:val="004108DF"/>
    <w:rsid w:val="00410BEE"/>
    <w:rsid w:val="00410EA2"/>
    <w:rsid w:val="00410EC4"/>
    <w:rsid w:val="00411277"/>
    <w:rsid w:val="00411357"/>
    <w:rsid w:val="00411579"/>
    <w:rsid w:val="004117A9"/>
    <w:rsid w:val="00411992"/>
    <w:rsid w:val="00412726"/>
    <w:rsid w:val="004127D4"/>
    <w:rsid w:val="00413607"/>
    <w:rsid w:val="004148AE"/>
    <w:rsid w:val="00414924"/>
    <w:rsid w:val="00414964"/>
    <w:rsid w:val="00414C95"/>
    <w:rsid w:val="00415729"/>
    <w:rsid w:val="0041581A"/>
    <w:rsid w:val="0041617A"/>
    <w:rsid w:val="00416481"/>
    <w:rsid w:val="00416552"/>
    <w:rsid w:val="00416F14"/>
    <w:rsid w:val="004171A2"/>
    <w:rsid w:val="00417AC8"/>
    <w:rsid w:val="00417AE7"/>
    <w:rsid w:val="00420551"/>
    <w:rsid w:val="00420B31"/>
    <w:rsid w:val="00421741"/>
    <w:rsid w:val="00421C88"/>
    <w:rsid w:val="00422D7A"/>
    <w:rsid w:val="00423043"/>
    <w:rsid w:val="004230B3"/>
    <w:rsid w:val="004230BF"/>
    <w:rsid w:val="00423742"/>
    <w:rsid w:val="00423B03"/>
    <w:rsid w:val="004247FF"/>
    <w:rsid w:val="004248CA"/>
    <w:rsid w:val="0042491B"/>
    <w:rsid w:val="004254BE"/>
    <w:rsid w:val="004255B8"/>
    <w:rsid w:val="004264DC"/>
    <w:rsid w:val="004269C5"/>
    <w:rsid w:val="00426A0D"/>
    <w:rsid w:val="004275E7"/>
    <w:rsid w:val="00427AC9"/>
    <w:rsid w:val="00427D89"/>
    <w:rsid w:val="004311FC"/>
    <w:rsid w:val="00431203"/>
    <w:rsid w:val="004323C0"/>
    <w:rsid w:val="00433366"/>
    <w:rsid w:val="00433541"/>
    <w:rsid w:val="00433E26"/>
    <w:rsid w:val="00434066"/>
    <w:rsid w:val="00434208"/>
    <w:rsid w:val="00434364"/>
    <w:rsid w:val="0043446E"/>
    <w:rsid w:val="004348D9"/>
    <w:rsid w:val="00434FDD"/>
    <w:rsid w:val="00435FC2"/>
    <w:rsid w:val="004363BA"/>
    <w:rsid w:val="004366AB"/>
    <w:rsid w:val="00436B3C"/>
    <w:rsid w:val="00436D03"/>
    <w:rsid w:val="004372E0"/>
    <w:rsid w:val="00437858"/>
    <w:rsid w:val="0044048C"/>
    <w:rsid w:val="00441552"/>
    <w:rsid w:val="0044267A"/>
    <w:rsid w:val="00443014"/>
    <w:rsid w:val="004435EA"/>
    <w:rsid w:val="00445C00"/>
    <w:rsid w:val="00445E3F"/>
    <w:rsid w:val="00446467"/>
    <w:rsid w:val="00446843"/>
    <w:rsid w:val="0044746C"/>
    <w:rsid w:val="0045025B"/>
    <w:rsid w:val="00450727"/>
    <w:rsid w:val="004508CA"/>
    <w:rsid w:val="00450B2F"/>
    <w:rsid w:val="00450F50"/>
    <w:rsid w:val="00451340"/>
    <w:rsid w:val="0045143F"/>
    <w:rsid w:val="00451A71"/>
    <w:rsid w:val="00452AFD"/>
    <w:rsid w:val="00453A01"/>
    <w:rsid w:val="00453A2F"/>
    <w:rsid w:val="004540F7"/>
    <w:rsid w:val="00454383"/>
    <w:rsid w:val="004548DB"/>
    <w:rsid w:val="00454C50"/>
    <w:rsid w:val="00454EA5"/>
    <w:rsid w:val="00454EF5"/>
    <w:rsid w:val="00454FF2"/>
    <w:rsid w:val="00455342"/>
    <w:rsid w:val="00455463"/>
    <w:rsid w:val="00455744"/>
    <w:rsid w:val="004557FE"/>
    <w:rsid w:val="00455B59"/>
    <w:rsid w:val="00455D3D"/>
    <w:rsid w:val="00456756"/>
    <w:rsid w:val="00456FB5"/>
    <w:rsid w:val="004574DD"/>
    <w:rsid w:val="00457BFC"/>
    <w:rsid w:val="00460034"/>
    <w:rsid w:val="00460186"/>
    <w:rsid w:val="00460493"/>
    <w:rsid w:val="00460998"/>
    <w:rsid w:val="00460AE1"/>
    <w:rsid w:val="00461184"/>
    <w:rsid w:val="004625DE"/>
    <w:rsid w:val="00463426"/>
    <w:rsid w:val="00463684"/>
    <w:rsid w:val="00463C69"/>
    <w:rsid w:val="0046451D"/>
    <w:rsid w:val="004646A7"/>
    <w:rsid w:val="0046495E"/>
    <w:rsid w:val="004650C3"/>
    <w:rsid w:val="004650DC"/>
    <w:rsid w:val="004653EA"/>
    <w:rsid w:val="00466415"/>
    <w:rsid w:val="00466F3F"/>
    <w:rsid w:val="004676BD"/>
    <w:rsid w:val="00470768"/>
    <w:rsid w:val="004710D9"/>
    <w:rsid w:val="00471D4A"/>
    <w:rsid w:val="00472BFC"/>
    <w:rsid w:val="00472DDC"/>
    <w:rsid w:val="004730C7"/>
    <w:rsid w:val="00474844"/>
    <w:rsid w:val="00474A94"/>
    <w:rsid w:val="004754F7"/>
    <w:rsid w:val="00475B90"/>
    <w:rsid w:val="0047680E"/>
    <w:rsid w:val="00476C4A"/>
    <w:rsid w:val="00476F44"/>
    <w:rsid w:val="00477336"/>
    <w:rsid w:val="0047741D"/>
    <w:rsid w:val="00477D76"/>
    <w:rsid w:val="004802F4"/>
    <w:rsid w:val="00480B16"/>
    <w:rsid w:val="00480E45"/>
    <w:rsid w:val="00480F1A"/>
    <w:rsid w:val="00481482"/>
    <w:rsid w:val="00481A58"/>
    <w:rsid w:val="00481B46"/>
    <w:rsid w:val="00481E54"/>
    <w:rsid w:val="00482AFD"/>
    <w:rsid w:val="00482D85"/>
    <w:rsid w:val="00482EE0"/>
    <w:rsid w:val="00484078"/>
    <w:rsid w:val="0048487E"/>
    <w:rsid w:val="00484B2F"/>
    <w:rsid w:val="004851EA"/>
    <w:rsid w:val="00485373"/>
    <w:rsid w:val="00485796"/>
    <w:rsid w:val="00485D05"/>
    <w:rsid w:val="00486264"/>
    <w:rsid w:val="004864B2"/>
    <w:rsid w:val="00486F48"/>
    <w:rsid w:val="0048794B"/>
    <w:rsid w:val="00487BFE"/>
    <w:rsid w:val="00487FCE"/>
    <w:rsid w:val="004906E8"/>
    <w:rsid w:val="004908D2"/>
    <w:rsid w:val="00490A7F"/>
    <w:rsid w:val="0049105A"/>
    <w:rsid w:val="00491DC1"/>
    <w:rsid w:val="004928FE"/>
    <w:rsid w:val="00492C40"/>
    <w:rsid w:val="004931E9"/>
    <w:rsid w:val="004934E8"/>
    <w:rsid w:val="00493E65"/>
    <w:rsid w:val="004945A4"/>
    <w:rsid w:val="00494923"/>
    <w:rsid w:val="00494B54"/>
    <w:rsid w:val="0049507F"/>
    <w:rsid w:val="004951E5"/>
    <w:rsid w:val="00495ADF"/>
    <w:rsid w:val="00495C5C"/>
    <w:rsid w:val="00495ECD"/>
    <w:rsid w:val="00496A1D"/>
    <w:rsid w:val="00496AB7"/>
    <w:rsid w:val="00496C10"/>
    <w:rsid w:val="00496D8B"/>
    <w:rsid w:val="00497210"/>
    <w:rsid w:val="00497933"/>
    <w:rsid w:val="004979E9"/>
    <w:rsid w:val="004A0278"/>
    <w:rsid w:val="004A0587"/>
    <w:rsid w:val="004A05D3"/>
    <w:rsid w:val="004A0689"/>
    <w:rsid w:val="004A07EE"/>
    <w:rsid w:val="004A083A"/>
    <w:rsid w:val="004A0D2B"/>
    <w:rsid w:val="004A1263"/>
    <w:rsid w:val="004A12EC"/>
    <w:rsid w:val="004A1FCE"/>
    <w:rsid w:val="004A280C"/>
    <w:rsid w:val="004A2B3D"/>
    <w:rsid w:val="004A2B43"/>
    <w:rsid w:val="004A2FE5"/>
    <w:rsid w:val="004A32AE"/>
    <w:rsid w:val="004A3627"/>
    <w:rsid w:val="004A3B66"/>
    <w:rsid w:val="004A4384"/>
    <w:rsid w:val="004A56E8"/>
    <w:rsid w:val="004A5906"/>
    <w:rsid w:val="004A5B53"/>
    <w:rsid w:val="004A5B7C"/>
    <w:rsid w:val="004A5BC3"/>
    <w:rsid w:val="004A5DF2"/>
    <w:rsid w:val="004A6067"/>
    <w:rsid w:val="004A627F"/>
    <w:rsid w:val="004A6478"/>
    <w:rsid w:val="004A670B"/>
    <w:rsid w:val="004A6E1C"/>
    <w:rsid w:val="004A736A"/>
    <w:rsid w:val="004A7BCB"/>
    <w:rsid w:val="004B03E1"/>
    <w:rsid w:val="004B0CC1"/>
    <w:rsid w:val="004B168F"/>
    <w:rsid w:val="004B174F"/>
    <w:rsid w:val="004B242B"/>
    <w:rsid w:val="004B2B19"/>
    <w:rsid w:val="004B2C3E"/>
    <w:rsid w:val="004B3DF5"/>
    <w:rsid w:val="004B4464"/>
    <w:rsid w:val="004B44C6"/>
    <w:rsid w:val="004B4E49"/>
    <w:rsid w:val="004B4E50"/>
    <w:rsid w:val="004B4E87"/>
    <w:rsid w:val="004B5054"/>
    <w:rsid w:val="004B59D7"/>
    <w:rsid w:val="004B6275"/>
    <w:rsid w:val="004B65D4"/>
    <w:rsid w:val="004B67E3"/>
    <w:rsid w:val="004B7AE4"/>
    <w:rsid w:val="004B7D1E"/>
    <w:rsid w:val="004C00B4"/>
    <w:rsid w:val="004C03AB"/>
    <w:rsid w:val="004C052A"/>
    <w:rsid w:val="004C054F"/>
    <w:rsid w:val="004C0D78"/>
    <w:rsid w:val="004C159A"/>
    <w:rsid w:val="004C1637"/>
    <w:rsid w:val="004C1647"/>
    <w:rsid w:val="004C16AA"/>
    <w:rsid w:val="004C1CEC"/>
    <w:rsid w:val="004C1F0B"/>
    <w:rsid w:val="004C235D"/>
    <w:rsid w:val="004C24C9"/>
    <w:rsid w:val="004C2DDA"/>
    <w:rsid w:val="004C3921"/>
    <w:rsid w:val="004C3F43"/>
    <w:rsid w:val="004C4036"/>
    <w:rsid w:val="004C45EB"/>
    <w:rsid w:val="004C4822"/>
    <w:rsid w:val="004C4E11"/>
    <w:rsid w:val="004C53A7"/>
    <w:rsid w:val="004C5929"/>
    <w:rsid w:val="004C5BD0"/>
    <w:rsid w:val="004C5DC7"/>
    <w:rsid w:val="004C69DD"/>
    <w:rsid w:val="004C6CED"/>
    <w:rsid w:val="004C6F3B"/>
    <w:rsid w:val="004C700F"/>
    <w:rsid w:val="004C74A1"/>
    <w:rsid w:val="004C7DCC"/>
    <w:rsid w:val="004C7ECA"/>
    <w:rsid w:val="004D035F"/>
    <w:rsid w:val="004D08AB"/>
    <w:rsid w:val="004D08DA"/>
    <w:rsid w:val="004D0F83"/>
    <w:rsid w:val="004D107D"/>
    <w:rsid w:val="004D118B"/>
    <w:rsid w:val="004D186B"/>
    <w:rsid w:val="004D189B"/>
    <w:rsid w:val="004D1C79"/>
    <w:rsid w:val="004D2215"/>
    <w:rsid w:val="004D2469"/>
    <w:rsid w:val="004D2DF6"/>
    <w:rsid w:val="004D309F"/>
    <w:rsid w:val="004D30E9"/>
    <w:rsid w:val="004D3444"/>
    <w:rsid w:val="004D3D21"/>
    <w:rsid w:val="004D4D85"/>
    <w:rsid w:val="004D4F19"/>
    <w:rsid w:val="004D5C9D"/>
    <w:rsid w:val="004D6981"/>
    <w:rsid w:val="004E047F"/>
    <w:rsid w:val="004E12B3"/>
    <w:rsid w:val="004E16C3"/>
    <w:rsid w:val="004E1C6E"/>
    <w:rsid w:val="004E1E59"/>
    <w:rsid w:val="004E2074"/>
    <w:rsid w:val="004E220F"/>
    <w:rsid w:val="004E22DE"/>
    <w:rsid w:val="004E23CF"/>
    <w:rsid w:val="004E24F2"/>
    <w:rsid w:val="004E2C84"/>
    <w:rsid w:val="004E33B7"/>
    <w:rsid w:val="004E4036"/>
    <w:rsid w:val="004E429B"/>
    <w:rsid w:val="004E55E1"/>
    <w:rsid w:val="004E58B3"/>
    <w:rsid w:val="004E60B6"/>
    <w:rsid w:val="004E65EA"/>
    <w:rsid w:val="004E69BA"/>
    <w:rsid w:val="004E7208"/>
    <w:rsid w:val="004E72E2"/>
    <w:rsid w:val="004E73D0"/>
    <w:rsid w:val="004E765D"/>
    <w:rsid w:val="004F02CA"/>
    <w:rsid w:val="004F22A8"/>
    <w:rsid w:val="004F238D"/>
    <w:rsid w:val="004F2474"/>
    <w:rsid w:val="004F2778"/>
    <w:rsid w:val="004F2CED"/>
    <w:rsid w:val="004F2DC9"/>
    <w:rsid w:val="004F2F5A"/>
    <w:rsid w:val="004F2FE5"/>
    <w:rsid w:val="004F37D1"/>
    <w:rsid w:val="004F428A"/>
    <w:rsid w:val="004F4C26"/>
    <w:rsid w:val="004F4E18"/>
    <w:rsid w:val="004F4FC5"/>
    <w:rsid w:val="004F52DA"/>
    <w:rsid w:val="004F5337"/>
    <w:rsid w:val="004F5F16"/>
    <w:rsid w:val="004F5FA8"/>
    <w:rsid w:val="004F6D1A"/>
    <w:rsid w:val="004F71EF"/>
    <w:rsid w:val="0050018F"/>
    <w:rsid w:val="0050067F"/>
    <w:rsid w:val="00500709"/>
    <w:rsid w:val="00500F9F"/>
    <w:rsid w:val="00501AC0"/>
    <w:rsid w:val="00501FC3"/>
    <w:rsid w:val="00502825"/>
    <w:rsid w:val="00502BA5"/>
    <w:rsid w:val="0050323F"/>
    <w:rsid w:val="00503D88"/>
    <w:rsid w:val="00503FF4"/>
    <w:rsid w:val="00505DF1"/>
    <w:rsid w:val="005068E8"/>
    <w:rsid w:val="00507166"/>
    <w:rsid w:val="005075CF"/>
    <w:rsid w:val="005078F6"/>
    <w:rsid w:val="00507FE1"/>
    <w:rsid w:val="00510BE7"/>
    <w:rsid w:val="00511F70"/>
    <w:rsid w:val="0051206D"/>
    <w:rsid w:val="0051218B"/>
    <w:rsid w:val="005121CD"/>
    <w:rsid w:val="00512301"/>
    <w:rsid w:val="00512368"/>
    <w:rsid w:val="005126E1"/>
    <w:rsid w:val="005127A8"/>
    <w:rsid w:val="00512A95"/>
    <w:rsid w:val="005135E0"/>
    <w:rsid w:val="00513919"/>
    <w:rsid w:val="00513BD2"/>
    <w:rsid w:val="00514043"/>
    <w:rsid w:val="005142FB"/>
    <w:rsid w:val="00514B80"/>
    <w:rsid w:val="005152DF"/>
    <w:rsid w:val="0051593C"/>
    <w:rsid w:val="0051629A"/>
    <w:rsid w:val="005164AF"/>
    <w:rsid w:val="00516A84"/>
    <w:rsid w:val="0051745B"/>
    <w:rsid w:val="005174D1"/>
    <w:rsid w:val="00520099"/>
    <w:rsid w:val="005203E7"/>
    <w:rsid w:val="005203ED"/>
    <w:rsid w:val="005205FE"/>
    <w:rsid w:val="00520E65"/>
    <w:rsid w:val="00520EDA"/>
    <w:rsid w:val="0052165A"/>
    <w:rsid w:val="005216A5"/>
    <w:rsid w:val="005216E6"/>
    <w:rsid w:val="00521FC3"/>
    <w:rsid w:val="0052246C"/>
    <w:rsid w:val="005226EE"/>
    <w:rsid w:val="00522E08"/>
    <w:rsid w:val="005234C6"/>
    <w:rsid w:val="00523657"/>
    <w:rsid w:val="00523B84"/>
    <w:rsid w:val="00523BFC"/>
    <w:rsid w:val="00523FD8"/>
    <w:rsid w:val="00524015"/>
    <w:rsid w:val="00524277"/>
    <w:rsid w:val="00524EDD"/>
    <w:rsid w:val="00525521"/>
    <w:rsid w:val="0052558C"/>
    <w:rsid w:val="00525A2A"/>
    <w:rsid w:val="00525A7E"/>
    <w:rsid w:val="00525D50"/>
    <w:rsid w:val="005260E9"/>
    <w:rsid w:val="0052615A"/>
    <w:rsid w:val="0052644B"/>
    <w:rsid w:val="00526605"/>
    <w:rsid w:val="00526B7D"/>
    <w:rsid w:val="00526F1A"/>
    <w:rsid w:val="00527179"/>
    <w:rsid w:val="0052735C"/>
    <w:rsid w:val="00527606"/>
    <w:rsid w:val="005276CC"/>
    <w:rsid w:val="005301FB"/>
    <w:rsid w:val="00530504"/>
    <w:rsid w:val="00530A3E"/>
    <w:rsid w:val="00531404"/>
    <w:rsid w:val="00531682"/>
    <w:rsid w:val="00531A65"/>
    <w:rsid w:val="00531B73"/>
    <w:rsid w:val="0053324B"/>
    <w:rsid w:val="005338F9"/>
    <w:rsid w:val="00533A0A"/>
    <w:rsid w:val="00534B4A"/>
    <w:rsid w:val="00536597"/>
    <w:rsid w:val="0053726F"/>
    <w:rsid w:val="0053727A"/>
    <w:rsid w:val="005376D2"/>
    <w:rsid w:val="00540304"/>
    <w:rsid w:val="0054106F"/>
    <w:rsid w:val="005411C0"/>
    <w:rsid w:val="005413B4"/>
    <w:rsid w:val="00541524"/>
    <w:rsid w:val="005415A4"/>
    <w:rsid w:val="00543C28"/>
    <w:rsid w:val="005448D6"/>
    <w:rsid w:val="00544C22"/>
    <w:rsid w:val="005451D7"/>
    <w:rsid w:val="00545678"/>
    <w:rsid w:val="0054701F"/>
    <w:rsid w:val="0054725C"/>
    <w:rsid w:val="00547B64"/>
    <w:rsid w:val="00547CCB"/>
    <w:rsid w:val="005513F9"/>
    <w:rsid w:val="0055243B"/>
    <w:rsid w:val="00552CE1"/>
    <w:rsid w:val="00553353"/>
    <w:rsid w:val="005536EB"/>
    <w:rsid w:val="00554637"/>
    <w:rsid w:val="00554962"/>
    <w:rsid w:val="00554E24"/>
    <w:rsid w:val="00554F7E"/>
    <w:rsid w:val="005550B8"/>
    <w:rsid w:val="00555275"/>
    <w:rsid w:val="00555E56"/>
    <w:rsid w:val="005562BA"/>
    <w:rsid w:val="005564DA"/>
    <w:rsid w:val="00556920"/>
    <w:rsid w:val="00556CAE"/>
    <w:rsid w:val="005570CB"/>
    <w:rsid w:val="005577F8"/>
    <w:rsid w:val="00557EBE"/>
    <w:rsid w:val="00557F49"/>
    <w:rsid w:val="0056030F"/>
    <w:rsid w:val="00560BE0"/>
    <w:rsid w:val="00560EBA"/>
    <w:rsid w:val="00561361"/>
    <w:rsid w:val="005613D2"/>
    <w:rsid w:val="0056188C"/>
    <w:rsid w:val="00561B4F"/>
    <w:rsid w:val="00561F37"/>
    <w:rsid w:val="00563416"/>
    <w:rsid w:val="005639EE"/>
    <w:rsid w:val="00563A59"/>
    <w:rsid w:val="00563BA4"/>
    <w:rsid w:val="00564562"/>
    <w:rsid w:val="00564A3D"/>
    <w:rsid w:val="00564B04"/>
    <w:rsid w:val="00564DB9"/>
    <w:rsid w:val="00565204"/>
    <w:rsid w:val="00565752"/>
    <w:rsid w:val="005657D6"/>
    <w:rsid w:val="005662DF"/>
    <w:rsid w:val="00566822"/>
    <w:rsid w:val="00566825"/>
    <w:rsid w:val="00567A06"/>
    <w:rsid w:val="005703C0"/>
    <w:rsid w:val="0057183B"/>
    <w:rsid w:val="005726D3"/>
    <w:rsid w:val="0057273B"/>
    <w:rsid w:val="00572BC1"/>
    <w:rsid w:val="00572EF6"/>
    <w:rsid w:val="00573B05"/>
    <w:rsid w:val="00573B2E"/>
    <w:rsid w:val="00573E48"/>
    <w:rsid w:val="005742D2"/>
    <w:rsid w:val="005749F9"/>
    <w:rsid w:val="005752E1"/>
    <w:rsid w:val="005756D8"/>
    <w:rsid w:val="005758CF"/>
    <w:rsid w:val="00576270"/>
    <w:rsid w:val="00576747"/>
    <w:rsid w:val="005767DC"/>
    <w:rsid w:val="00576A11"/>
    <w:rsid w:val="00576ED5"/>
    <w:rsid w:val="00577226"/>
    <w:rsid w:val="00577B7B"/>
    <w:rsid w:val="00577E91"/>
    <w:rsid w:val="0058062B"/>
    <w:rsid w:val="0058131F"/>
    <w:rsid w:val="00581679"/>
    <w:rsid w:val="005816B7"/>
    <w:rsid w:val="0058200A"/>
    <w:rsid w:val="00582A4F"/>
    <w:rsid w:val="00582FF8"/>
    <w:rsid w:val="00583633"/>
    <w:rsid w:val="00583711"/>
    <w:rsid w:val="00583731"/>
    <w:rsid w:val="00583D07"/>
    <w:rsid w:val="005842CF"/>
    <w:rsid w:val="005848ED"/>
    <w:rsid w:val="005857D6"/>
    <w:rsid w:val="00586C82"/>
    <w:rsid w:val="005872EF"/>
    <w:rsid w:val="005879AD"/>
    <w:rsid w:val="00587B10"/>
    <w:rsid w:val="00591EEE"/>
    <w:rsid w:val="00592698"/>
    <w:rsid w:val="005927D7"/>
    <w:rsid w:val="00594451"/>
    <w:rsid w:val="0059455C"/>
    <w:rsid w:val="005945F6"/>
    <w:rsid w:val="00594CF6"/>
    <w:rsid w:val="00595DA1"/>
    <w:rsid w:val="0059602A"/>
    <w:rsid w:val="005961C7"/>
    <w:rsid w:val="005963B4"/>
    <w:rsid w:val="00596B1D"/>
    <w:rsid w:val="005A01AA"/>
    <w:rsid w:val="005A0E3C"/>
    <w:rsid w:val="005A1274"/>
    <w:rsid w:val="005A167F"/>
    <w:rsid w:val="005A1E2B"/>
    <w:rsid w:val="005A2609"/>
    <w:rsid w:val="005A261C"/>
    <w:rsid w:val="005A26C8"/>
    <w:rsid w:val="005A2B4F"/>
    <w:rsid w:val="005A2F6C"/>
    <w:rsid w:val="005A32D0"/>
    <w:rsid w:val="005A39A3"/>
    <w:rsid w:val="005A3A25"/>
    <w:rsid w:val="005A4CCC"/>
    <w:rsid w:val="005A4E37"/>
    <w:rsid w:val="005A522A"/>
    <w:rsid w:val="005A5266"/>
    <w:rsid w:val="005A5AD7"/>
    <w:rsid w:val="005A5C39"/>
    <w:rsid w:val="005A5CE3"/>
    <w:rsid w:val="005A63E1"/>
    <w:rsid w:val="005B0353"/>
    <w:rsid w:val="005B0AE6"/>
    <w:rsid w:val="005B0E7A"/>
    <w:rsid w:val="005B110A"/>
    <w:rsid w:val="005B121C"/>
    <w:rsid w:val="005B14D8"/>
    <w:rsid w:val="005B173A"/>
    <w:rsid w:val="005B185C"/>
    <w:rsid w:val="005B1980"/>
    <w:rsid w:val="005B249C"/>
    <w:rsid w:val="005B353B"/>
    <w:rsid w:val="005B384E"/>
    <w:rsid w:val="005B4589"/>
    <w:rsid w:val="005B4643"/>
    <w:rsid w:val="005B49F1"/>
    <w:rsid w:val="005B54A6"/>
    <w:rsid w:val="005B62BD"/>
    <w:rsid w:val="005B7FD0"/>
    <w:rsid w:val="005C00ED"/>
    <w:rsid w:val="005C020A"/>
    <w:rsid w:val="005C0831"/>
    <w:rsid w:val="005C181D"/>
    <w:rsid w:val="005C18BD"/>
    <w:rsid w:val="005C1FBF"/>
    <w:rsid w:val="005C23B0"/>
    <w:rsid w:val="005C256C"/>
    <w:rsid w:val="005C2F63"/>
    <w:rsid w:val="005C44BA"/>
    <w:rsid w:val="005C4618"/>
    <w:rsid w:val="005C477E"/>
    <w:rsid w:val="005C47B4"/>
    <w:rsid w:val="005C5153"/>
    <w:rsid w:val="005C527C"/>
    <w:rsid w:val="005C5422"/>
    <w:rsid w:val="005C5933"/>
    <w:rsid w:val="005C5CE5"/>
    <w:rsid w:val="005C608D"/>
    <w:rsid w:val="005C61A2"/>
    <w:rsid w:val="005C6295"/>
    <w:rsid w:val="005C6965"/>
    <w:rsid w:val="005C6DF7"/>
    <w:rsid w:val="005C6EA7"/>
    <w:rsid w:val="005C6FBB"/>
    <w:rsid w:val="005C71EE"/>
    <w:rsid w:val="005C73BF"/>
    <w:rsid w:val="005C7966"/>
    <w:rsid w:val="005C7BFA"/>
    <w:rsid w:val="005D0C66"/>
    <w:rsid w:val="005D1573"/>
    <w:rsid w:val="005D193E"/>
    <w:rsid w:val="005D1F8D"/>
    <w:rsid w:val="005D1FB8"/>
    <w:rsid w:val="005D2372"/>
    <w:rsid w:val="005D2EE9"/>
    <w:rsid w:val="005D31AC"/>
    <w:rsid w:val="005D41C6"/>
    <w:rsid w:val="005D457F"/>
    <w:rsid w:val="005D51C3"/>
    <w:rsid w:val="005D5973"/>
    <w:rsid w:val="005D5E69"/>
    <w:rsid w:val="005D70D6"/>
    <w:rsid w:val="005D7706"/>
    <w:rsid w:val="005D7EA2"/>
    <w:rsid w:val="005E0EF3"/>
    <w:rsid w:val="005E1434"/>
    <w:rsid w:val="005E1547"/>
    <w:rsid w:val="005E15B9"/>
    <w:rsid w:val="005E24D4"/>
    <w:rsid w:val="005E290D"/>
    <w:rsid w:val="005E3117"/>
    <w:rsid w:val="005E3C66"/>
    <w:rsid w:val="005E3C81"/>
    <w:rsid w:val="005E45FE"/>
    <w:rsid w:val="005E4C4A"/>
    <w:rsid w:val="005E56C6"/>
    <w:rsid w:val="005E5C37"/>
    <w:rsid w:val="005E6BF7"/>
    <w:rsid w:val="005E73DB"/>
    <w:rsid w:val="005E79C3"/>
    <w:rsid w:val="005E7A88"/>
    <w:rsid w:val="005E7CAC"/>
    <w:rsid w:val="005E7F02"/>
    <w:rsid w:val="005F0FAD"/>
    <w:rsid w:val="005F13BB"/>
    <w:rsid w:val="005F156F"/>
    <w:rsid w:val="005F289E"/>
    <w:rsid w:val="005F2B52"/>
    <w:rsid w:val="005F2EB6"/>
    <w:rsid w:val="005F2F2B"/>
    <w:rsid w:val="005F3075"/>
    <w:rsid w:val="005F3527"/>
    <w:rsid w:val="005F449D"/>
    <w:rsid w:val="005F45AF"/>
    <w:rsid w:val="005F4870"/>
    <w:rsid w:val="005F49AA"/>
    <w:rsid w:val="005F4C73"/>
    <w:rsid w:val="005F5097"/>
    <w:rsid w:val="005F6566"/>
    <w:rsid w:val="005F6E7B"/>
    <w:rsid w:val="005F763A"/>
    <w:rsid w:val="005F7FAD"/>
    <w:rsid w:val="0060023F"/>
    <w:rsid w:val="006015EB"/>
    <w:rsid w:val="00601C4B"/>
    <w:rsid w:val="006020F8"/>
    <w:rsid w:val="006021BC"/>
    <w:rsid w:val="00602377"/>
    <w:rsid w:val="00602446"/>
    <w:rsid w:val="006034D4"/>
    <w:rsid w:val="006038DC"/>
    <w:rsid w:val="00604393"/>
    <w:rsid w:val="00604452"/>
    <w:rsid w:val="00604861"/>
    <w:rsid w:val="0060494D"/>
    <w:rsid w:val="00606289"/>
    <w:rsid w:val="006065C3"/>
    <w:rsid w:val="006065D4"/>
    <w:rsid w:val="00607569"/>
    <w:rsid w:val="00607829"/>
    <w:rsid w:val="00607AEF"/>
    <w:rsid w:val="00610618"/>
    <w:rsid w:val="00610F65"/>
    <w:rsid w:val="00611037"/>
    <w:rsid w:val="00611270"/>
    <w:rsid w:val="00611AA2"/>
    <w:rsid w:val="00611CE6"/>
    <w:rsid w:val="00611CE8"/>
    <w:rsid w:val="00611FD6"/>
    <w:rsid w:val="0061208E"/>
    <w:rsid w:val="0061239E"/>
    <w:rsid w:val="0061252A"/>
    <w:rsid w:val="006125ED"/>
    <w:rsid w:val="00612842"/>
    <w:rsid w:val="00612BC7"/>
    <w:rsid w:val="00612CD4"/>
    <w:rsid w:val="0061358E"/>
    <w:rsid w:val="00613AB1"/>
    <w:rsid w:val="00613D37"/>
    <w:rsid w:val="0061460E"/>
    <w:rsid w:val="00614775"/>
    <w:rsid w:val="00614DAD"/>
    <w:rsid w:val="00614EB4"/>
    <w:rsid w:val="0061512C"/>
    <w:rsid w:val="006154ED"/>
    <w:rsid w:val="006170A3"/>
    <w:rsid w:val="0061723B"/>
    <w:rsid w:val="006174B6"/>
    <w:rsid w:val="006174E8"/>
    <w:rsid w:val="00617F3C"/>
    <w:rsid w:val="0062007B"/>
    <w:rsid w:val="00620AFB"/>
    <w:rsid w:val="00620C70"/>
    <w:rsid w:val="00620C87"/>
    <w:rsid w:val="00620C91"/>
    <w:rsid w:val="00621116"/>
    <w:rsid w:val="00621277"/>
    <w:rsid w:val="00621699"/>
    <w:rsid w:val="00622395"/>
    <w:rsid w:val="00622753"/>
    <w:rsid w:val="00622DCA"/>
    <w:rsid w:val="0062397E"/>
    <w:rsid w:val="00623E30"/>
    <w:rsid w:val="00624006"/>
    <w:rsid w:val="006246DE"/>
    <w:rsid w:val="00624BB7"/>
    <w:rsid w:val="00624E9D"/>
    <w:rsid w:val="00625235"/>
    <w:rsid w:val="006255F6"/>
    <w:rsid w:val="00625A24"/>
    <w:rsid w:val="00625A6F"/>
    <w:rsid w:val="00625D44"/>
    <w:rsid w:val="006269D3"/>
    <w:rsid w:val="00626F39"/>
    <w:rsid w:val="00626F3F"/>
    <w:rsid w:val="00627655"/>
    <w:rsid w:val="00627788"/>
    <w:rsid w:val="00630018"/>
    <w:rsid w:val="006307C0"/>
    <w:rsid w:val="006314B4"/>
    <w:rsid w:val="00631FB0"/>
    <w:rsid w:val="0063202C"/>
    <w:rsid w:val="0063477A"/>
    <w:rsid w:val="006348BA"/>
    <w:rsid w:val="006348DB"/>
    <w:rsid w:val="006348E0"/>
    <w:rsid w:val="00634BB5"/>
    <w:rsid w:val="00634F99"/>
    <w:rsid w:val="00636105"/>
    <w:rsid w:val="00636406"/>
    <w:rsid w:val="006367D1"/>
    <w:rsid w:val="00636BEB"/>
    <w:rsid w:val="00636DA0"/>
    <w:rsid w:val="00636DF4"/>
    <w:rsid w:val="006370A6"/>
    <w:rsid w:val="00637107"/>
    <w:rsid w:val="006377B5"/>
    <w:rsid w:val="00637EFB"/>
    <w:rsid w:val="00640601"/>
    <w:rsid w:val="00640F68"/>
    <w:rsid w:val="00641EF0"/>
    <w:rsid w:val="00642D75"/>
    <w:rsid w:val="00642EAC"/>
    <w:rsid w:val="00642F71"/>
    <w:rsid w:val="00643131"/>
    <w:rsid w:val="00643D69"/>
    <w:rsid w:val="00644255"/>
    <w:rsid w:val="00644A92"/>
    <w:rsid w:val="00644DA4"/>
    <w:rsid w:val="00644E62"/>
    <w:rsid w:val="0064538E"/>
    <w:rsid w:val="006453BF"/>
    <w:rsid w:val="0064565A"/>
    <w:rsid w:val="006459CD"/>
    <w:rsid w:val="006464A5"/>
    <w:rsid w:val="006464BC"/>
    <w:rsid w:val="00646CFB"/>
    <w:rsid w:val="00646D3E"/>
    <w:rsid w:val="00646FA6"/>
    <w:rsid w:val="00647168"/>
    <w:rsid w:val="00647444"/>
    <w:rsid w:val="00647DE8"/>
    <w:rsid w:val="00647FCE"/>
    <w:rsid w:val="00650085"/>
    <w:rsid w:val="006501EE"/>
    <w:rsid w:val="00650991"/>
    <w:rsid w:val="006511CB"/>
    <w:rsid w:val="006517F7"/>
    <w:rsid w:val="00651897"/>
    <w:rsid w:val="00652359"/>
    <w:rsid w:val="0065258F"/>
    <w:rsid w:val="0065298B"/>
    <w:rsid w:val="00652D02"/>
    <w:rsid w:val="006535A2"/>
    <w:rsid w:val="006535B2"/>
    <w:rsid w:val="00653CAB"/>
    <w:rsid w:val="006548E5"/>
    <w:rsid w:val="00655373"/>
    <w:rsid w:val="00655854"/>
    <w:rsid w:val="00655DC8"/>
    <w:rsid w:val="00657240"/>
    <w:rsid w:val="0065753A"/>
    <w:rsid w:val="00657C05"/>
    <w:rsid w:val="00657FCC"/>
    <w:rsid w:val="006600A2"/>
    <w:rsid w:val="006608CC"/>
    <w:rsid w:val="00660D0B"/>
    <w:rsid w:val="006610DA"/>
    <w:rsid w:val="0066120A"/>
    <w:rsid w:val="00661667"/>
    <w:rsid w:val="0066175B"/>
    <w:rsid w:val="00661885"/>
    <w:rsid w:val="00662218"/>
    <w:rsid w:val="00662599"/>
    <w:rsid w:val="00663929"/>
    <w:rsid w:val="00663E8B"/>
    <w:rsid w:val="0066469D"/>
    <w:rsid w:val="00664AE1"/>
    <w:rsid w:val="0066592A"/>
    <w:rsid w:val="00665A0C"/>
    <w:rsid w:val="00665C05"/>
    <w:rsid w:val="00665FD6"/>
    <w:rsid w:val="00666653"/>
    <w:rsid w:val="00666839"/>
    <w:rsid w:val="00667250"/>
    <w:rsid w:val="00667D61"/>
    <w:rsid w:val="00670276"/>
    <w:rsid w:val="00670BEB"/>
    <w:rsid w:val="00671749"/>
    <w:rsid w:val="00672A1D"/>
    <w:rsid w:val="0067360D"/>
    <w:rsid w:val="00673F10"/>
    <w:rsid w:val="00674238"/>
    <w:rsid w:val="0067461D"/>
    <w:rsid w:val="006749F6"/>
    <w:rsid w:val="00674C51"/>
    <w:rsid w:val="006753FB"/>
    <w:rsid w:val="0067565D"/>
    <w:rsid w:val="0067691A"/>
    <w:rsid w:val="00677B5A"/>
    <w:rsid w:val="00677C62"/>
    <w:rsid w:val="006818BC"/>
    <w:rsid w:val="00682DC7"/>
    <w:rsid w:val="00683428"/>
    <w:rsid w:val="006835D4"/>
    <w:rsid w:val="00683E1F"/>
    <w:rsid w:val="00683FB3"/>
    <w:rsid w:val="00684421"/>
    <w:rsid w:val="006846CC"/>
    <w:rsid w:val="00684965"/>
    <w:rsid w:val="00684E87"/>
    <w:rsid w:val="006855FD"/>
    <w:rsid w:val="00685878"/>
    <w:rsid w:val="0068595A"/>
    <w:rsid w:val="00685AA5"/>
    <w:rsid w:val="006868A0"/>
    <w:rsid w:val="006872E4"/>
    <w:rsid w:val="006900DB"/>
    <w:rsid w:val="006907C2"/>
    <w:rsid w:val="006916C2"/>
    <w:rsid w:val="00691FB9"/>
    <w:rsid w:val="00692320"/>
    <w:rsid w:val="00692569"/>
    <w:rsid w:val="0069279D"/>
    <w:rsid w:val="00692BBC"/>
    <w:rsid w:val="00692F80"/>
    <w:rsid w:val="0069397A"/>
    <w:rsid w:val="00693A82"/>
    <w:rsid w:val="00693F19"/>
    <w:rsid w:val="0069497F"/>
    <w:rsid w:val="006950F9"/>
    <w:rsid w:val="006953EF"/>
    <w:rsid w:val="00695D61"/>
    <w:rsid w:val="00695E68"/>
    <w:rsid w:val="006965DA"/>
    <w:rsid w:val="00696AD0"/>
    <w:rsid w:val="00697699"/>
    <w:rsid w:val="00697D46"/>
    <w:rsid w:val="006A0D06"/>
    <w:rsid w:val="006A0E9F"/>
    <w:rsid w:val="006A1430"/>
    <w:rsid w:val="006A15EA"/>
    <w:rsid w:val="006A18A5"/>
    <w:rsid w:val="006A1E30"/>
    <w:rsid w:val="006A2386"/>
    <w:rsid w:val="006A30B1"/>
    <w:rsid w:val="006A31CF"/>
    <w:rsid w:val="006A327C"/>
    <w:rsid w:val="006A3848"/>
    <w:rsid w:val="006A491A"/>
    <w:rsid w:val="006A5182"/>
    <w:rsid w:val="006A51A2"/>
    <w:rsid w:val="006A589E"/>
    <w:rsid w:val="006A5963"/>
    <w:rsid w:val="006A597E"/>
    <w:rsid w:val="006A5FF9"/>
    <w:rsid w:val="006A6EB9"/>
    <w:rsid w:val="006A76FC"/>
    <w:rsid w:val="006A79D7"/>
    <w:rsid w:val="006A7CEB"/>
    <w:rsid w:val="006B0321"/>
    <w:rsid w:val="006B049B"/>
    <w:rsid w:val="006B1171"/>
    <w:rsid w:val="006B11DF"/>
    <w:rsid w:val="006B1BB2"/>
    <w:rsid w:val="006B1D9E"/>
    <w:rsid w:val="006B26D9"/>
    <w:rsid w:val="006B26F5"/>
    <w:rsid w:val="006B2954"/>
    <w:rsid w:val="006B2F1D"/>
    <w:rsid w:val="006B30E1"/>
    <w:rsid w:val="006B3CBB"/>
    <w:rsid w:val="006B4520"/>
    <w:rsid w:val="006B4E4A"/>
    <w:rsid w:val="006B4F2F"/>
    <w:rsid w:val="006B50A6"/>
    <w:rsid w:val="006B513C"/>
    <w:rsid w:val="006B5895"/>
    <w:rsid w:val="006B5CFF"/>
    <w:rsid w:val="006B625A"/>
    <w:rsid w:val="006B7109"/>
    <w:rsid w:val="006B749F"/>
    <w:rsid w:val="006C06CC"/>
    <w:rsid w:val="006C06E8"/>
    <w:rsid w:val="006C0C66"/>
    <w:rsid w:val="006C0EE9"/>
    <w:rsid w:val="006C1215"/>
    <w:rsid w:val="006C16C3"/>
    <w:rsid w:val="006C1935"/>
    <w:rsid w:val="006C1CC2"/>
    <w:rsid w:val="006C2797"/>
    <w:rsid w:val="006C3586"/>
    <w:rsid w:val="006C3A68"/>
    <w:rsid w:val="006C3F21"/>
    <w:rsid w:val="006C45F3"/>
    <w:rsid w:val="006C467C"/>
    <w:rsid w:val="006C4B0E"/>
    <w:rsid w:val="006C515F"/>
    <w:rsid w:val="006C56E9"/>
    <w:rsid w:val="006C5FC1"/>
    <w:rsid w:val="006C608C"/>
    <w:rsid w:val="006C6D20"/>
    <w:rsid w:val="006C6EA9"/>
    <w:rsid w:val="006C70D9"/>
    <w:rsid w:val="006C73C7"/>
    <w:rsid w:val="006D0567"/>
    <w:rsid w:val="006D069E"/>
    <w:rsid w:val="006D109E"/>
    <w:rsid w:val="006D1989"/>
    <w:rsid w:val="006D1E41"/>
    <w:rsid w:val="006D1EC9"/>
    <w:rsid w:val="006D2930"/>
    <w:rsid w:val="006D2EDF"/>
    <w:rsid w:val="006D34D1"/>
    <w:rsid w:val="006D39CB"/>
    <w:rsid w:val="006D54CA"/>
    <w:rsid w:val="006D5909"/>
    <w:rsid w:val="006D6925"/>
    <w:rsid w:val="006D6D97"/>
    <w:rsid w:val="006E01DB"/>
    <w:rsid w:val="006E01E9"/>
    <w:rsid w:val="006E0550"/>
    <w:rsid w:val="006E063B"/>
    <w:rsid w:val="006E09C2"/>
    <w:rsid w:val="006E0ED6"/>
    <w:rsid w:val="006E15C9"/>
    <w:rsid w:val="006E162F"/>
    <w:rsid w:val="006E278F"/>
    <w:rsid w:val="006E2DFD"/>
    <w:rsid w:val="006E3173"/>
    <w:rsid w:val="006E39F3"/>
    <w:rsid w:val="006E3FBB"/>
    <w:rsid w:val="006E414C"/>
    <w:rsid w:val="006E4E30"/>
    <w:rsid w:val="006E502A"/>
    <w:rsid w:val="006E55DE"/>
    <w:rsid w:val="006E5B2D"/>
    <w:rsid w:val="006E5E84"/>
    <w:rsid w:val="006E6322"/>
    <w:rsid w:val="006E6668"/>
    <w:rsid w:val="006E6D31"/>
    <w:rsid w:val="006E6E3F"/>
    <w:rsid w:val="006E72A1"/>
    <w:rsid w:val="006E7409"/>
    <w:rsid w:val="006E7AED"/>
    <w:rsid w:val="006E7F78"/>
    <w:rsid w:val="006F00EC"/>
    <w:rsid w:val="006F02BD"/>
    <w:rsid w:val="006F0924"/>
    <w:rsid w:val="006F0CFB"/>
    <w:rsid w:val="006F121C"/>
    <w:rsid w:val="006F14A5"/>
    <w:rsid w:val="006F1DC0"/>
    <w:rsid w:val="006F1E09"/>
    <w:rsid w:val="006F29BB"/>
    <w:rsid w:val="006F3F0A"/>
    <w:rsid w:val="006F4284"/>
    <w:rsid w:val="006F43A7"/>
    <w:rsid w:val="006F48B8"/>
    <w:rsid w:val="006F4C50"/>
    <w:rsid w:val="006F4E2A"/>
    <w:rsid w:val="006F5008"/>
    <w:rsid w:val="006F5165"/>
    <w:rsid w:val="006F651B"/>
    <w:rsid w:val="006F71EE"/>
    <w:rsid w:val="006F751A"/>
    <w:rsid w:val="006F778F"/>
    <w:rsid w:val="0070019E"/>
    <w:rsid w:val="0070056E"/>
    <w:rsid w:val="007010E2"/>
    <w:rsid w:val="0070270F"/>
    <w:rsid w:val="007031D7"/>
    <w:rsid w:val="00703285"/>
    <w:rsid w:val="0070336B"/>
    <w:rsid w:val="0070409D"/>
    <w:rsid w:val="0070463D"/>
    <w:rsid w:val="007047DF"/>
    <w:rsid w:val="00705C99"/>
    <w:rsid w:val="00706126"/>
    <w:rsid w:val="00706223"/>
    <w:rsid w:val="007101FA"/>
    <w:rsid w:val="007103D8"/>
    <w:rsid w:val="0071046C"/>
    <w:rsid w:val="00710663"/>
    <w:rsid w:val="00710708"/>
    <w:rsid w:val="007107C4"/>
    <w:rsid w:val="00710820"/>
    <w:rsid w:val="00710AF3"/>
    <w:rsid w:val="00710EC7"/>
    <w:rsid w:val="007118D8"/>
    <w:rsid w:val="00712403"/>
    <w:rsid w:val="00712576"/>
    <w:rsid w:val="0071322D"/>
    <w:rsid w:val="00713906"/>
    <w:rsid w:val="0071400F"/>
    <w:rsid w:val="00714AA8"/>
    <w:rsid w:val="00715319"/>
    <w:rsid w:val="007154D2"/>
    <w:rsid w:val="00715B37"/>
    <w:rsid w:val="00715C77"/>
    <w:rsid w:val="007163BD"/>
    <w:rsid w:val="0071740C"/>
    <w:rsid w:val="00720B6F"/>
    <w:rsid w:val="00720DFE"/>
    <w:rsid w:val="00721039"/>
    <w:rsid w:val="00721222"/>
    <w:rsid w:val="007214D6"/>
    <w:rsid w:val="007218B6"/>
    <w:rsid w:val="007222BB"/>
    <w:rsid w:val="007242E4"/>
    <w:rsid w:val="00725C5C"/>
    <w:rsid w:val="007261AC"/>
    <w:rsid w:val="00726B33"/>
    <w:rsid w:val="00726F00"/>
    <w:rsid w:val="0072709B"/>
    <w:rsid w:val="00730ACD"/>
    <w:rsid w:val="00730E6B"/>
    <w:rsid w:val="00730F4C"/>
    <w:rsid w:val="00731315"/>
    <w:rsid w:val="007318E1"/>
    <w:rsid w:val="00731A93"/>
    <w:rsid w:val="00731D1D"/>
    <w:rsid w:val="007327EA"/>
    <w:rsid w:val="007334DB"/>
    <w:rsid w:val="00733762"/>
    <w:rsid w:val="00733771"/>
    <w:rsid w:val="007337AF"/>
    <w:rsid w:val="0073426C"/>
    <w:rsid w:val="00734F09"/>
    <w:rsid w:val="00735277"/>
    <w:rsid w:val="0073579C"/>
    <w:rsid w:val="007360B4"/>
    <w:rsid w:val="00736896"/>
    <w:rsid w:val="00736D16"/>
    <w:rsid w:val="00741332"/>
    <w:rsid w:val="0074160B"/>
    <w:rsid w:val="00742023"/>
    <w:rsid w:val="0074240A"/>
    <w:rsid w:val="0074287B"/>
    <w:rsid w:val="00743959"/>
    <w:rsid w:val="00743C46"/>
    <w:rsid w:val="0074410D"/>
    <w:rsid w:val="007441D1"/>
    <w:rsid w:val="007443F4"/>
    <w:rsid w:val="007454EA"/>
    <w:rsid w:val="00745636"/>
    <w:rsid w:val="007459A4"/>
    <w:rsid w:val="00745B98"/>
    <w:rsid w:val="00745C80"/>
    <w:rsid w:val="00745D14"/>
    <w:rsid w:val="0074634E"/>
    <w:rsid w:val="0074652E"/>
    <w:rsid w:val="00746829"/>
    <w:rsid w:val="007468B6"/>
    <w:rsid w:val="00746A9F"/>
    <w:rsid w:val="00746B3B"/>
    <w:rsid w:val="00747242"/>
    <w:rsid w:val="00750686"/>
    <w:rsid w:val="007513D1"/>
    <w:rsid w:val="00751542"/>
    <w:rsid w:val="007515BF"/>
    <w:rsid w:val="00751AAE"/>
    <w:rsid w:val="007532A0"/>
    <w:rsid w:val="00754043"/>
    <w:rsid w:val="007545F4"/>
    <w:rsid w:val="0075497A"/>
    <w:rsid w:val="00754BCC"/>
    <w:rsid w:val="0075563D"/>
    <w:rsid w:val="00756626"/>
    <w:rsid w:val="00756BA0"/>
    <w:rsid w:val="007576D1"/>
    <w:rsid w:val="00757734"/>
    <w:rsid w:val="007577AF"/>
    <w:rsid w:val="00760454"/>
    <w:rsid w:val="007606C5"/>
    <w:rsid w:val="00761B91"/>
    <w:rsid w:val="00762168"/>
    <w:rsid w:val="0076238B"/>
    <w:rsid w:val="007628ED"/>
    <w:rsid w:val="007636FB"/>
    <w:rsid w:val="0076375E"/>
    <w:rsid w:val="00764218"/>
    <w:rsid w:val="007642F1"/>
    <w:rsid w:val="007644DD"/>
    <w:rsid w:val="00765823"/>
    <w:rsid w:val="00765A23"/>
    <w:rsid w:val="00765D38"/>
    <w:rsid w:val="00765F8B"/>
    <w:rsid w:val="0076700F"/>
    <w:rsid w:val="00767493"/>
    <w:rsid w:val="00767E40"/>
    <w:rsid w:val="00767FA3"/>
    <w:rsid w:val="007702D3"/>
    <w:rsid w:val="007707E4"/>
    <w:rsid w:val="00771621"/>
    <w:rsid w:val="00771DF5"/>
    <w:rsid w:val="00772B6F"/>
    <w:rsid w:val="00772ED0"/>
    <w:rsid w:val="00773015"/>
    <w:rsid w:val="007731B5"/>
    <w:rsid w:val="00773C03"/>
    <w:rsid w:val="00773E20"/>
    <w:rsid w:val="007740EC"/>
    <w:rsid w:val="00774313"/>
    <w:rsid w:val="00774360"/>
    <w:rsid w:val="0077494D"/>
    <w:rsid w:val="00774E74"/>
    <w:rsid w:val="0077524E"/>
    <w:rsid w:val="007758D9"/>
    <w:rsid w:val="00775E28"/>
    <w:rsid w:val="0077644E"/>
    <w:rsid w:val="007766BA"/>
    <w:rsid w:val="00776BCF"/>
    <w:rsid w:val="00776C57"/>
    <w:rsid w:val="007802E6"/>
    <w:rsid w:val="007804CA"/>
    <w:rsid w:val="00780D17"/>
    <w:rsid w:val="007818D8"/>
    <w:rsid w:val="00781D7E"/>
    <w:rsid w:val="0078293B"/>
    <w:rsid w:val="00782AE2"/>
    <w:rsid w:val="00782F41"/>
    <w:rsid w:val="00783241"/>
    <w:rsid w:val="007835C2"/>
    <w:rsid w:val="00783C25"/>
    <w:rsid w:val="00784546"/>
    <w:rsid w:val="00784BFB"/>
    <w:rsid w:val="00784DE5"/>
    <w:rsid w:val="007861C9"/>
    <w:rsid w:val="00786300"/>
    <w:rsid w:val="0078635E"/>
    <w:rsid w:val="0078639F"/>
    <w:rsid w:val="007869A6"/>
    <w:rsid w:val="00787EEA"/>
    <w:rsid w:val="00790757"/>
    <w:rsid w:val="00790886"/>
    <w:rsid w:val="00790F7A"/>
    <w:rsid w:val="00790FFF"/>
    <w:rsid w:val="0079116F"/>
    <w:rsid w:val="00791BC8"/>
    <w:rsid w:val="007920BB"/>
    <w:rsid w:val="0079316C"/>
    <w:rsid w:val="007935D1"/>
    <w:rsid w:val="00793818"/>
    <w:rsid w:val="00793D9F"/>
    <w:rsid w:val="00794170"/>
    <w:rsid w:val="007946C7"/>
    <w:rsid w:val="0079482A"/>
    <w:rsid w:val="00794AED"/>
    <w:rsid w:val="00794CCE"/>
    <w:rsid w:val="00794E45"/>
    <w:rsid w:val="00795177"/>
    <w:rsid w:val="00795470"/>
    <w:rsid w:val="00795A8D"/>
    <w:rsid w:val="0079603F"/>
    <w:rsid w:val="00797558"/>
    <w:rsid w:val="00797DBB"/>
    <w:rsid w:val="007A054C"/>
    <w:rsid w:val="007A0552"/>
    <w:rsid w:val="007A0645"/>
    <w:rsid w:val="007A1A5F"/>
    <w:rsid w:val="007A2AD0"/>
    <w:rsid w:val="007A3D6E"/>
    <w:rsid w:val="007A418B"/>
    <w:rsid w:val="007A4486"/>
    <w:rsid w:val="007A4C22"/>
    <w:rsid w:val="007A4E18"/>
    <w:rsid w:val="007A5D74"/>
    <w:rsid w:val="007A6BD0"/>
    <w:rsid w:val="007A72C9"/>
    <w:rsid w:val="007A7427"/>
    <w:rsid w:val="007A748B"/>
    <w:rsid w:val="007A7673"/>
    <w:rsid w:val="007A77B2"/>
    <w:rsid w:val="007A7C22"/>
    <w:rsid w:val="007B0110"/>
    <w:rsid w:val="007B03CA"/>
    <w:rsid w:val="007B07EC"/>
    <w:rsid w:val="007B10AC"/>
    <w:rsid w:val="007B2A3B"/>
    <w:rsid w:val="007B46B2"/>
    <w:rsid w:val="007B5147"/>
    <w:rsid w:val="007B560B"/>
    <w:rsid w:val="007B6285"/>
    <w:rsid w:val="007B6357"/>
    <w:rsid w:val="007C00C2"/>
    <w:rsid w:val="007C0751"/>
    <w:rsid w:val="007C07A7"/>
    <w:rsid w:val="007C1231"/>
    <w:rsid w:val="007C207F"/>
    <w:rsid w:val="007C22D5"/>
    <w:rsid w:val="007C25D4"/>
    <w:rsid w:val="007C27B3"/>
    <w:rsid w:val="007C29CB"/>
    <w:rsid w:val="007C2B7C"/>
    <w:rsid w:val="007C2F95"/>
    <w:rsid w:val="007C2FAD"/>
    <w:rsid w:val="007C3B24"/>
    <w:rsid w:val="007C3BFD"/>
    <w:rsid w:val="007C3D3D"/>
    <w:rsid w:val="007C4386"/>
    <w:rsid w:val="007C445E"/>
    <w:rsid w:val="007C4D37"/>
    <w:rsid w:val="007C4F83"/>
    <w:rsid w:val="007C532C"/>
    <w:rsid w:val="007C553D"/>
    <w:rsid w:val="007C563A"/>
    <w:rsid w:val="007C5BF1"/>
    <w:rsid w:val="007C6356"/>
    <w:rsid w:val="007C68AD"/>
    <w:rsid w:val="007C6D87"/>
    <w:rsid w:val="007C79E2"/>
    <w:rsid w:val="007D00F6"/>
    <w:rsid w:val="007D014C"/>
    <w:rsid w:val="007D0742"/>
    <w:rsid w:val="007D1014"/>
    <w:rsid w:val="007D1156"/>
    <w:rsid w:val="007D13D3"/>
    <w:rsid w:val="007D1490"/>
    <w:rsid w:val="007D2162"/>
    <w:rsid w:val="007D2BFB"/>
    <w:rsid w:val="007D2FDD"/>
    <w:rsid w:val="007D3869"/>
    <w:rsid w:val="007D4FD7"/>
    <w:rsid w:val="007D5F75"/>
    <w:rsid w:val="007D654C"/>
    <w:rsid w:val="007D674C"/>
    <w:rsid w:val="007D7090"/>
    <w:rsid w:val="007D737E"/>
    <w:rsid w:val="007D7A38"/>
    <w:rsid w:val="007D7FA5"/>
    <w:rsid w:val="007D7FE4"/>
    <w:rsid w:val="007E0C7C"/>
    <w:rsid w:val="007E1162"/>
    <w:rsid w:val="007E13E3"/>
    <w:rsid w:val="007E1662"/>
    <w:rsid w:val="007E25DF"/>
    <w:rsid w:val="007E27C1"/>
    <w:rsid w:val="007E2B72"/>
    <w:rsid w:val="007E2EE7"/>
    <w:rsid w:val="007E3349"/>
    <w:rsid w:val="007E3B55"/>
    <w:rsid w:val="007E405D"/>
    <w:rsid w:val="007E431A"/>
    <w:rsid w:val="007E525D"/>
    <w:rsid w:val="007E5EC6"/>
    <w:rsid w:val="007E62A9"/>
    <w:rsid w:val="007E63B1"/>
    <w:rsid w:val="007E646A"/>
    <w:rsid w:val="007E6542"/>
    <w:rsid w:val="007E69F7"/>
    <w:rsid w:val="007E718D"/>
    <w:rsid w:val="007E754E"/>
    <w:rsid w:val="007E7A8F"/>
    <w:rsid w:val="007E7E4C"/>
    <w:rsid w:val="007F01E7"/>
    <w:rsid w:val="007F0885"/>
    <w:rsid w:val="007F09B4"/>
    <w:rsid w:val="007F0C67"/>
    <w:rsid w:val="007F1096"/>
    <w:rsid w:val="007F1560"/>
    <w:rsid w:val="007F15C2"/>
    <w:rsid w:val="007F1675"/>
    <w:rsid w:val="007F1D00"/>
    <w:rsid w:val="007F25EA"/>
    <w:rsid w:val="007F281A"/>
    <w:rsid w:val="007F367C"/>
    <w:rsid w:val="007F4379"/>
    <w:rsid w:val="007F45C5"/>
    <w:rsid w:val="007F4FEC"/>
    <w:rsid w:val="007F5097"/>
    <w:rsid w:val="007F569E"/>
    <w:rsid w:val="007F5D9C"/>
    <w:rsid w:val="007F6146"/>
    <w:rsid w:val="007F6A6D"/>
    <w:rsid w:val="007F6B6C"/>
    <w:rsid w:val="007F6CC2"/>
    <w:rsid w:val="007F6E4F"/>
    <w:rsid w:val="007F722C"/>
    <w:rsid w:val="007F75BF"/>
    <w:rsid w:val="00800080"/>
    <w:rsid w:val="0080039B"/>
    <w:rsid w:val="0080046B"/>
    <w:rsid w:val="008004FA"/>
    <w:rsid w:val="00800AA3"/>
    <w:rsid w:val="00800EA9"/>
    <w:rsid w:val="00801361"/>
    <w:rsid w:val="008014E4"/>
    <w:rsid w:val="00801E27"/>
    <w:rsid w:val="00801E84"/>
    <w:rsid w:val="00801F95"/>
    <w:rsid w:val="00802275"/>
    <w:rsid w:val="0080287C"/>
    <w:rsid w:val="00803626"/>
    <w:rsid w:val="00803F31"/>
    <w:rsid w:val="00804536"/>
    <w:rsid w:val="00804D63"/>
    <w:rsid w:val="00804FAE"/>
    <w:rsid w:val="008050C8"/>
    <w:rsid w:val="008053C9"/>
    <w:rsid w:val="00805B19"/>
    <w:rsid w:val="00806562"/>
    <w:rsid w:val="00807205"/>
    <w:rsid w:val="00810022"/>
    <w:rsid w:val="0081004E"/>
    <w:rsid w:val="0081101D"/>
    <w:rsid w:val="0081176E"/>
    <w:rsid w:val="00811A81"/>
    <w:rsid w:val="00812523"/>
    <w:rsid w:val="00813310"/>
    <w:rsid w:val="008135CE"/>
    <w:rsid w:val="00813943"/>
    <w:rsid w:val="00813990"/>
    <w:rsid w:val="008143BF"/>
    <w:rsid w:val="008148C9"/>
    <w:rsid w:val="00814F79"/>
    <w:rsid w:val="008156D7"/>
    <w:rsid w:val="0081576C"/>
    <w:rsid w:val="0081585B"/>
    <w:rsid w:val="00815C4F"/>
    <w:rsid w:val="00815FD7"/>
    <w:rsid w:val="008163EE"/>
    <w:rsid w:val="00816900"/>
    <w:rsid w:val="0081757F"/>
    <w:rsid w:val="00817952"/>
    <w:rsid w:val="00817D19"/>
    <w:rsid w:val="008200E4"/>
    <w:rsid w:val="00820694"/>
    <w:rsid w:val="00820734"/>
    <w:rsid w:val="008209FA"/>
    <w:rsid w:val="0082111C"/>
    <w:rsid w:val="00821CFA"/>
    <w:rsid w:val="008230BA"/>
    <w:rsid w:val="0082314E"/>
    <w:rsid w:val="00823C56"/>
    <w:rsid w:val="00825ECE"/>
    <w:rsid w:val="008265BC"/>
    <w:rsid w:val="00826B27"/>
    <w:rsid w:val="00826C90"/>
    <w:rsid w:val="00827DD4"/>
    <w:rsid w:val="00827EF8"/>
    <w:rsid w:val="00827FE5"/>
    <w:rsid w:val="00830079"/>
    <w:rsid w:val="008301EE"/>
    <w:rsid w:val="00830D3F"/>
    <w:rsid w:val="00830E86"/>
    <w:rsid w:val="0083131E"/>
    <w:rsid w:val="00831F64"/>
    <w:rsid w:val="0083246D"/>
    <w:rsid w:val="00832504"/>
    <w:rsid w:val="00832A5A"/>
    <w:rsid w:val="00832C05"/>
    <w:rsid w:val="008333AB"/>
    <w:rsid w:val="00833EC7"/>
    <w:rsid w:val="00834274"/>
    <w:rsid w:val="00834BFD"/>
    <w:rsid w:val="00834D1E"/>
    <w:rsid w:val="008352BF"/>
    <w:rsid w:val="008357C2"/>
    <w:rsid w:val="00835CD2"/>
    <w:rsid w:val="00836374"/>
    <w:rsid w:val="00837739"/>
    <w:rsid w:val="00837A59"/>
    <w:rsid w:val="00840A1A"/>
    <w:rsid w:val="00840E41"/>
    <w:rsid w:val="00840F11"/>
    <w:rsid w:val="00841F53"/>
    <w:rsid w:val="00841FE0"/>
    <w:rsid w:val="008423B7"/>
    <w:rsid w:val="0084243F"/>
    <w:rsid w:val="00842D8C"/>
    <w:rsid w:val="008438F6"/>
    <w:rsid w:val="00843935"/>
    <w:rsid w:val="0084393E"/>
    <w:rsid w:val="00843AE0"/>
    <w:rsid w:val="00844124"/>
    <w:rsid w:val="00844140"/>
    <w:rsid w:val="008447F6"/>
    <w:rsid w:val="00844AC0"/>
    <w:rsid w:val="00844D16"/>
    <w:rsid w:val="00845B93"/>
    <w:rsid w:val="00845E81"/>
    <w:rsid w:val="0084611A"/>
    <w:rsid w:val="00846408"/>
    <w:rsid w:val="00846E17"/>
    <w:rsid w:val="008475DA"/>
    <w:rsid w:val="00847A42"/>
    <w:rsid w:val="00847F3B"/>
    <w:rsid w:val="008509B6"/>
    <w:rsid w:val="008520B2"/>
    <w:rsid w:val="0085266D"/>
    <w:rsid w:val="00853814"/>
    <w:rsid w:val="00853C03"/>
    <w:rsid w:val="00853D53"/>
    <w:rsid w:val="00854C85"/>
    <w:rsid w:val="00855F64"/>
    <w:rsid w:val="008566A1"/>
    <w:rsid w:val="00856A37"/>
    <w:rsid w:val="00856A99"/>
    <w:rsid w:val="00856ACF"/>
    <w:rsid w:val="0085747F"/>
    <w:rsid w:val="00857808"/>
    <w:rsid w:val="008601DD"/>
    <w:rsid w:val="008605D9"/>
    <w:rsid w:val="00860CF8"/>
    <w:rsid w:val="008612E2"/>
    <w:rsid w:val="00861A85"/>
    <w:rsid w:val="00862254"/>
    <w:rsid w:val="008628C7"/>
    <w:rsid w:val="00862E1D"/>
    <w:rsid w:val="008630AB"/>
    <w:rsid w:val="00863333"/>
    <w:rsid w:val="008634F8"/>
    <w:rsid w:val="00863939"/>
    <w:rsid w:val="00863A28"/>
    <w:rsid w:val="00863E1C"/>
    <w:rsid w:val="0086574B"/>
    <w:rsid w:val="00866426"/>
    <w:rsid w:val="0086647B"/>
    <w:rsid w:val="00866DB5"/>
    <w:rsid w:val="00867679"/>
    <w:rsid w:val="008703C2"/>
    <w:rsid w:val="008704B4"/>
    <w:rsid w:val="0087094A"/>
    <w:rsid w:val="0087161C"/>
    <w:rsid w:val="00871884"/>
    <w:rsid w:val="00871A2C"/>
    <w:rsid w:val="00871A6C"/>
    <w:rsid w:val="008722CF"/>
    <w:rsid w:val="00872CBD"/>
    <w:rsid w:val="00873777"/>
    <w:rsid w:val="0087377D"/>
    <w:rsid w:val="00873A9F"/>
    <w:rsid w:val="00874379"/>
    <w:rsid w:val="008744C3"/>
    <w:rsid w:val="00874B92"/>
    <w:rsid w:val="00874CE5"/>
    <w:rsid w:val="00874D21"/>
    <w:rsid w:val="008755FD"/>
    <w:rsid w:val="00875C1B"/>
    <w:rsid w:val="00875D1F"/>
    <w:rsid w:val="00876D6C"/>
    <w:rsid w:val="008778B8"/>
    <w:rsid w:val="00877A09"/>
    <w:rsid w:val="00880782"/>
    <w:rsid w:val="0088090C"/>
    <w:rsid w:val="00880E76"/>
    <w:rsid w:val="00881942"/>
    <w:rsid w:val="00881B73"/>
    <w:rsid w:val="00881BFD"/>
    <w:rsid w:val="008821D6"/>
    <w:rsid w:val="00883F48"/>
    <w:rsid w:val="0088486D"/>
    <w:rsid w:val="00884FDF"/>
    <w:rsid w:val="00885351"/>
    <w:rsid w:val="0088579E"/>
    <w:rsid w:val="00885E59"/>
    <w:rsid w:val="00885F0A"/>
    <w:rsid w:val="00886112"/>
    <w:rsid w:val="0088640F"/>
    <w:rsid w:val="00886666"/>
    <w:rsid w:val="00886B0A"/>
    <w:rsid w:val="00886BC6"/>
    <w:rsid w:val="00887542"/>
    <w:rsid w:val="00890265"/>
    <w:rsid w:val="008902CA"/>
    <w:rsid w:val="00890554"/>
    <w:rsid w:val="00890732"/>
    <w:rsid w:val="00891243"/>
    <w:rsid w:val="008912B0"/>
    <w:rsid w:val="0089153A"/>
    <w:rsid w:val="00891E28"/>
    <w:rsid w:val="008928C7"/>
    <w:rsid w:val="008929AD"/>
    <w:rsid w:val="00893564"/>
    <w:rsid w:val="00893901"/>
    <w:rsid w:val="008939F0"/>
    <w:rsid w:val="00894019"/>
    <w:rsid w:val="00894245"/>
    <w:rsid w:val="0089492C"/>
    <w:rsid w:val="00895929"/>
    <w:rsid w:val="0089605C"/>
    <w:rsid w:val="008960EE"/>
    <w:rsid w:val="00897029"/>
    <w:rsid w:val="00897268"/>
    <w:rsid w:val="00897D44"/>
    <w:rsid w:val="008A0196"/>
    <w:rsid w:val="008A05BD"/>
    <w:rsid w:val="008A1145"/>
    <w:rsid w:val="008A158B"/>
    <w:rsid w:val="008A2A50"/>
    <w:rsid w:val="008A2F05"/>
    <w:rsid w:val="008A34BB"/>
    <w:rsid w:val="008A375E"/>
    <w:rsid w:val="008A3AE8"/>
    <w:rsid w:val="008A40FF"/>
    <w:rsid w:val="008A5921"/>
    <w:rsid w:val="008A64C5"/>
    <w:rsid w:val="008A7568"/>
    <w:rsid w:val="008A7CAC"/>
    <w:rsid w:val="008A7E46"/>
    <w:rsid w:val="008B090C"/>
    <w:rsid w:val="008B0DE0"/>
    <w:rsid w:val="008B18AD"/>
    <w:rsid w:val="008B1EA4"/>
    <w:rsid w:val="008B268F"/>
    <w:rsid w:val="008B39B0"/>
    <w:rsid w:val="008B3CEB"/>
    <w:rsid w:val="008B4716"/>
    <w:rsid w:val="008B4A31"/>
    <w:rsid w:val="008B4C1E"/>
    <w:rsid w:val="008B4DEC"/>
    <w:rsid w:val="008B502B"/>
    <w:rsid w:val="008B5172"/>
    <w:rsid w:val="008B5386"/>
    <w:rsid w:val="008B54E0"/>
    <w:rsid w:val="008B5ADF"/>
    <w:rsid w:val="008B5D5C"/>
    <w:rsid w:val="008B63A4"/>
    <w:rsid w:val="008B66AD"/>
    <w:rsid w:val="008B725F"/>
    <w:rsid w:val="008B74AE"/>
    <w:rsid w:val="008B7532"/>
    <w:rsid w:val="008B7A70"/>
    <w:rsid w:val="008C05C5"/>
    <w:rsid w:val="008C0680"/>
    <w:rsid w:val="008C068E"/>
    <w:rsid w:val="008C100E"/>
    <w:rsid w:val="008C1465"/>
    <w:rsid w:val="008C1773"/>
    <w:rsid w:val="008C1918"/>
    <w:rsid w:val="008C19AA"/>
    <w:rsid w:val="008C1E7E"/>
    <w:rsid w:val="008C275B"/>
    <w:rsid w:val="008C289B"/>
    <w:rsid w:val="008C2D52"/>
    <w:rsid w:val="008C2D9D"/>
    <w:rsid w:val="008C3219"/>
    <w:rsid w:val="008C336C"/>
    <w:rsid w:val="008C3965"/>
    <w:rsid w:val="008C3B64"/>
    <w:rsid w:val="008C3D57"/>
    <w:rsid w:val="008C3E62"/>
    <w:rsid w:val="008C3F48"/>
    <w:rsid w:val="008C5207"/>
    <w:rsid w:val="008C5328"/>
    <w:rsid w:val="008C5462"/>
    <w:rsid w:val="008C5601"/>
    <w:rsid w:val="008C63FD"/>
    <w:rsid w:val="008C64C6"/>
    <w:rsid w:val="008C7AD9"/>
    <w:rsid w:val="008D0492"/>
    <w:rsid w:val="008D1799"/>
    <w:rsid w:val="008D1B90"/>
    <w:rsid w:val="008D1E6B"/>
    <w:rsid w:val="008D240D"/>
    <w:rsid w:val="008D43C8"/>
    <w:rsid w:val="008D500E"/>
    <w:rsid w:val="008D5BD9"/>
    <w:rsid w:val="008D5BF6"/>
    <w:rsid w:val="008D6135"/>
    <w:rsid w:val="008D6AFB"/>
    <w:rsid w:val="008D6D2A"/>
    <w:rsid w:val="008D6E3E"/>
    <w:rsid w:val="008D7186"/>
    <w:rsid w:val="008E004F"/>
    <w:rsid w:val="008E0C0F"/>
    <w:rsid w:val="008E11DF"/>
    <w:rsid w:val="008E145A"/>
    <w:rsid w:val="008E17BA"/>
    <w:rsid w:val="008E187B"/>
    <w:rsid w:val="008E3347"/>
    <w:rsid w:val="008E3FF8"/>
    <w:rsid w:val="008E49D5"/>
    <w:rsid w:val="008E4C86"/>
    <w:rsid w:val="008E4DA0"/>
    <w:rsid w:val="008E50BC"/>
    <w:rsid w:val="008E57F4"/>
    <w:rsid w:val="008E582D"/>
    <w:rsid w:val="008E69B1"/>
    <w:rsid w:val="008E704B"/>
    <w:rsid w:val="008E7068"/>
    <w:rsid w:val="008E724F"/>
    <w:rsid w:val="008E732D"/>
    <w:rsid w:val="008E740B"/>
    <w:rsid w:val="008E790D"/>
    <w:rsid w:val="008E7C1C"/>
    <w:rsid w:val="008E7D7F"/>
    <w:rsid w:val="008E7D97"/>
    <w:rsid w:val="008F006A"/>
    <w:rsid w:val="008F0D67"/>
    <w:rsid w:val="008F1173"/>
    <w:rsid w:val="008F1339"/>
    <w:rsid w:val="008F1AF1"/>
    <w:rsid w:val="008F1E87"/>
    <w:rsid w:val="008F1F92"/>
    <w:rsid w:val="008F2E0C"/>
    <w:rsid w:val="008F3223"/>
    <w:rsid w:val="008F3525"/>
    <w:rsid w:val="008F405B"/>
    <w:rsid w:val="008F478C"/>
    <w:rsid w:val="008F480B"/>
    <w:rsid w:val="008F4F5B"/>
    <w:rsid w:val="008F566E"/>
    <w:rsid w:val="008F5B5D"/>
    <w:rsid w:val="008F5DBA"/>
    <w:rsid w:val="008F5EC8"/>
    <w:rsid w:val="008F65A5"/>
    <w:rsid w:val="008F69E0"/>
    <w:rsid w:val="008F6CC2"/>
    <w:rsid w:val="008F77F2"/>
    <w:rsid w:val="00900052"/>
    <w:rsid w:val="009001BD"/>
    <w:rsid w:val="00900C78"/>
    <w:rsid w:val="00901BF9"/>
    <w:rsid w:val="00902292"/>
    <w:rsid w:val="009022B6"/>
    <w:rsid w:val="00902A62"/>
    <w:rsid w:val="00902A8D"/>
    <w:rsid w:val="00902B65"/>
    <w:rsid w:val="00902FFC"/>
    <w:rsid w:val="0090315E"/>
    <w:rsid w:val="00904456"/>
    <w:rsid w:val="00904A18"/>
    <w:rsid w:val="00904CC7"/>
    <w:rsid w:val="00904DA5"/>
    <w:rsid w:val="00904E94"/>
    <w:rsid w:val="00904FC9"/>
    <w:rsid w:val="00905341"/>
    <w:rsid w:val="00905D66"/>
    <w:rsid w:val="00905D94"/>
    <w:rsid w:val="009061DF"/>
    <w:rsid w:val="00906AE3"/>
    <w:rsid w:val="00907A16"/>
    <w:rsid w:val="0091011C"/>
    <w:rsid w:val="0091046E"/>
    <w:rsid w:val="0091054E"/>
    <w:rsid w:val="00910C07"/>
    <w:rsid w:val="00910CFB"/>
    <w:rsid w:val="00910F5D"/>
    <w:rsid w:val="00911000"/>
    <w:rsid w:val="00911BB9"/>
    <w:rsid w:val="00911F23"/>
    <w:rsid w:val="009137AB"/>
    <w:rsid w:val="00913A13"/>
    <w:rsid w:val="00913C4E"/>
    <w:rsid w:val="0091400E"/>
    <w:rsid w:val="00914CB7"/>
    <w:rsid w:val="00914E6A"/>
    <w:rsid w:val="00915737"/>
    <w:rsid w:val="00915C60"/>
    <w:rsid w:val="00916829"/>
    <w:rsid w:val="00916F47"/>
    <w:rsid w:val="00917144"/>
    <w:rsid w:val="00917157"/>
    <w:rsid w:val="00917655"/>
    <w:rsid w:val="00917A23"/>
    <w:rsid w:val="009202FD"/>
    <w:rsid w:val="009203E0"/>
    <w:rsid w:val="009216F1"/>
    <w:rsid w:val="00921866"/>
    <w:rsid w:val="00921987"/>
    <w:rsid w:val="00921DE0"/>
    <w:rsid w:val="00921EF4"/>
    <w:rsid w:val="00922330"/>
    <w:rsid w:val="00922446"/>
    <w:rsid w:val="0092283B"/>
    <w:rsid w:val="00922F0E"/>
    <w:rsid w:val="00923A3B"/>
    <w:rsid w:val="009240DF"/>
    <w:rsid w:val="00924D61"/>
    <w:rsid w:val="00925211"/>
    <w:rsid w:val="00925340"/>
    <w:rsid w:val="0092667E"/>
    <w:rsid w:val="009267DE"/>
    <w:rsid w:val="009308C9"/>
    <w:rsid w:val="00930D18"/>
    <w:rsid w:val="009310AE"/>
    <w:rsid w:val="009311B2"/>
    <w:rsid w:val="0093292B"/>
    <w:rsid w:val="00932DA1"/>
    <w:rsid w:val="00933590"/>
    <w:rsid w:val="00933EAC"/>
    <w:rsid w:val="00933F03"/>
    <w:rsid w:val="00933F61"/>
    <w:rsid w:val="0093426F"/>
    <w:rsid w:val="00934461"/>
    <w:rsid w:val="00934803"/>
    <w:rsid w:val="009349B5"/>
    <w:rsid w:val="00934D2D"/>
    <w:rsid w:val="0093506E"/>
    <w:rsid w:val="0093520B"/>
    <w:rsid w:val="00935933"/>
    <w:rsid w:val="0093713C"/>
    <w:rsid w:val="009373F2"/>
    <w:rsid w:val="00937A42"/>
    <w:rsid w:val="00937B06"/>
    <w:rsid w:val="00940020"/>
    <w:rsid w:val="0094044D"/>
    <w:rsid w:val="009408D0"/>
    <w:rsid w:val="009409F1"/>
    <w:rsid w:val="00940A96"/>
    <w:rsid w:val="00941002"/>
    <w:rsid w:val="0094114C"/>
    <w:rsid w:val="00941411"/>
    <w:rsid w:val="00941665"/>
    <w:rsid w:val="00941DAC"/>
    <w:rsid w:val="00941EDF"/>
    <w:rsid w:val="009424F2"/>
    <w:rsid w:val="009425A3"/>
    <w:rsid w:val="00942604"/>
    <w:rsid w:val="00942FFB"/>
    <w:rsid w:val="00943597"/>
    <w:rsid w:val="00943970"/>
    <w:rsid w:val="009440E5"/>
    <w:rsid w:val="0094413D"/>
    <w:rsid w:val="009446C2"/>
    <w:rsid w:val="00944B3B"/>
    <w:rsid w:val="0094509E"/>
    <w:rsid w:val="00945408"/>
    <w:rsid w:val="00945B3E"/>
    <w:rsid w:val="0094668F"/>
    <w:rsid w:val="009476C4"/>
    <w:rsid w:val="009502F5"/>
    <w:rsid w:val="009515C2"/>
    <w:rsid w:val="0095265C"/>
    <w:rsid w:val="009529B3"/>
    <w:rsid w:val="00952E4B"/>
    <w:rsid w:val="009532D8"/>
    <w:rsid w:val="009537BF"/>
    <w:rsid w:val="0095435B"/>
    <w:rsid w:val="009544B7"/>
    <w:rsid w:val="00954C7F"/>
    <w:rsid w:val="00954FBB"/>
    <w:rsid w:val="00955A1F"/>
    <w:rsid w:val="00955ADA"/>
    <w:rsid w:val="00955DAA"/>
    <w:rsid w:val="009560C5"/>
    <w:rsid w:val="0095611A"/>
    <w:rsid w:val="00956ACC"/>
    <w:rsid w:val="00956C24"/>
    <w:rsid w:val="00956DF3"/>
    <w:rsid w:val="00956DF6"/>
    <w:rsid w:val="00956F2D"/>
    <w:rsid w:val="009577B5"/>
    <w:rsid w:val="0095781F"/>
    <w:rsid w:val="009605E3"/>
    <w:rsid w:val="00961BDB"/>
    <w:rsid w:val="00961E28"/>
    <w:rsid w:val="009623DB"/>
    <w:rsid w:val="00963FB7"/>
    <w:rsid w:val="00964CB8"/>
    <w:rsid w:val="009650F1"/>
    <w:rsid w:val="0096547C"/>
    <w:rsid w:val="00965AF0"/>
    <w:rsid w:val="009661CC"/>
    <w:rsid w:val="00966228"/>
    <w:rsid w:val="00967E2D"/>
    <w:rsid w:val="00971206"/>
    <w:rsid w:val="009712E1"/>
    <w:rsid w:val="00972994"/>
    <w:rsid w:val="009732B5"/>
    <w:rsid w:val="009756FC"/>
    <w:rsid w:val="00975D7D"/>
    <w:rsid w:val="00975EAE"/>
    <w:rsid w:val="00976CCE"/>
    <w:rsid w:val="009777F4"/>
    <w:rsid w:val="00977AA4"/>
    <w:rsid w:val="00977DA1"/>
    <w:rsid w:val="00980394"/>
    <w:rsid w:val="00981186"/>
    <w:rsid w:val="00981868"/>
    <w:rsid w:val="0098187B"/>
    <w:rsid w:val="009819F8"/>
    <w:rsid w:val="00981F52"/>
    <w:rsid w:val="0098283B"/>
    <w:rsid w:val="00982D9F"/>
    <w:rsid w:val="00982FE7"/>
    <w:rsid w:val="00983F01"/>
    <w:rsid w:val="00984312"/>
    <w:rsid w:val="0098456A"/>
    <w:rsid w:val="00984F11"/>
    <w:rsid w:val="00985404"/>
    <w:rsid w:val="00985849"/>
    <w:rsid w:val="0098597E"/>
    <w:rsid w:val="00985A5F"/>
    <w:rsid w:val="00985B59"/>
    <w:rsid w:val="009867E8"/>
    <w:rsid w:val="00987704"/>
    <w:rsid w:val="009877A3"/>
    <w:rsid w:val="00987E31"/>
    <w:rsid w:val="00987F0B"/>
    <w:rsid w:val="00990E74"/>
    <w:rsid w:val="009915DC"/>
    <w:rsid w:val="00991638"/>
    <w:rsid w:val="009919E0"/>
    <w:rsid w:val="00991D44"/>
    <w:rsid w:val="00991F3E"/>
    <w:rsid w:val="009922C1"/>
    <w:rsid w:val="0099394D"/>
    <w:rsid w:val="0099395B"/>
    <w:rsid w:val="00993D29"/>
    <w:rsid w:val="00994127"/>
    <w:rsid w:val="009947D2"/>
    <w:rsid w:val="0099509D"/>
    <w:rsid w:val="0099562D"/>
    <w:rsid w:val="00995D58"/>
    <w:rsid w:val="009967FA"/>
    <w:rsid w:val="0099707C"/>
    <w:rsid w:val="009972D8"/>
    <w:rsid w:val="00997CF1"/>
    <w:rsid w:val="009A0B87"/>
    <w:rsid w:val="009A0D36"/>
    <w:rsid w:val="009A16B5"/>
    <w:rsid w:val="009A184A"/>
    <w:rsid w:val="009A18B4"/>
    <w:rsid w:val="009A1955"/>
    <w:rsid w:val="009A263B"/>
    <w:rsid w:val="009A2CA8"/>
    <w:rsid w:val="009A3904"/>
    <w:rsid w:val="009A3C85"/>
    <w:rsid w:val="009A3F23"/>
    <w:rsid w:val="009A498F"/>
    <w:rsid w:val="009A5247"/>
    <w:rsid w:val="009A5D17"/>
    <w:rsid w:val="009A6E96"/>
    <w:rsid w:val="009A73D2"/>
    <w:rsid w:val="009A73FF"/>
    <w:rsid w:val="009B024E"/>
    <w:rsid w:val="009B116D"/>
    <w:rsid w:val="009B14B4"/>
    <w:rsid w:val="009B1A80"/>
    <w:rsid w:val="009B1B6F"/>
    <w:rsid w:val="009B1F0E"/>
    <w:rsid w:val="009B22D8"/>
    <w:rsid w:val="009B4102"/>
    <w:rsid w:val="009B4907"/>
    <w:rsid w:val="009B5938"/>
    <w:rsid w:val="009B5A2D"/>
    <w:rsid w:val="009B5B6C"/>
    <w:rsid w:val="009B6524"/>
    <w:rsid w:val="009B6BC1"/>
    <w:rsid w:val="009B758C"/>
    <w:rsid w:val="009B797E"/>
    <w:rsid w:val="009B7ADD"/>
    <w:rsid w:val="009C04DA"/>
    <w:rsid w:val="009C08C6"/>
    <w:rsid w:val="009C0B88"/>
    <w:rsid w:val="009C0FD6"/>
    <w:rsid w:val="009C1068"/>
    <w:rsid w:val="009C1320"/>
    <w:rsid w:val="009C197C"/>
    <w:rsid w:val="009C1F13"/>
    <w:rsid w:val="009C2140"/>
    <w:rsid w:val="009C2344"/>
    <w:rsid w:val="009C30E3"/>
    <w:rsid w:val="009C3B14"/>
    <w:rsid w:val="009C440F"/>
    <w:rsid w:val="009C46E2"/>
    <w:rsid w:val="009C4FDE"/>
    <w:rsid w:val="009C5254"/>
    <w:rsid w:val="009C5415"/>
    <w:rsid w:val="009C6638"/>
    <w:rsid w:val="009C66EE"/>
    <w:rsid w:val="009C724F"/>
    <w:rsid w:val="009C7931"/>
    <w:rsid w:val="009C7FC8"/>
    <w:rsid w:val="009D046D"/>
    <w:rsid w:val="009D0805"/>
    <w:rsid w:val="009D097F"/>
    <w:rsid w:val="009D0A15"/>
    <w:rsid w:val="009D1C7A"/>
    <w:rsid w:val="009D360B"/>
    <w:rsid w:val="009D40CA"/>
    <w:rsid w:val="009D4B5E"/>
    <w:rsid w:val="009D4EC8"/>
    <w:rsid w:val="009D593A"/>
    <w:rsid w:val="009D6579"/>
    <w:rsid w:val="009D675F"/>
    <w:rsid w:val="009D720C"/>
    <w:rsid w:val="009D7B94"/>
    <w:rsid w:val="009D7CAD"/>
    <w:rsid w:val="009E023A"/>
    <w:rsid w:val="009E0B6F"/>
    <w:rsid w:val="009E1AAE"/>
    <w:rsid w:val="009E1EB7"/>
    <w:rsid w:val="009E2110"/>
    <w:rsid w:val="009E27D1"/>
    <w:rsid w:val="009E2953"/>
    <w:rsid w:val="009E29F2"/>
    <w:rsid w:val="009E3164"/>
    <w:rsid w:val="009E374D"/>
    <w:rsid w:val="009E3D3C"/>
    <w:rsid w:val="009E49B6"/>
    <w:rsid w:val="009E524D"/>
    <w:rsid w:val="009E5A17"/>
    <w:rsid w:val="009E5B12"/>
    <w:rsid w:val="009E5FC0"/>
    <w:rsid w:val="009E63E1"/>
    <w:rsid w:val="009E6B5B"/>
    <w:rsid w:val="009E6D31"/>
    <w:rsid w:val="009E74BC"/>
    <w:rsid w:val="009E7B57"/>
    <w:rsid w:val="009E7D99"/>
    <w:rsid w:val="009F01C7"/>
    <w:rsid w:val="009F0259"/>
    <w:rsid w:val="009F05BB"/>
    <w:rsid w:val="009F1923"/>
    <w:rsid w:val="009F28A9"/>
    <w:rsid w:val="009F2BF7"/>
    <w:rsid w:val="009F3085"/>
    <w:rsid w:val="009F37E3"/>
    <w:rsid w:val="009F3861"/>
    <w:rsid w:val="009F3FED"/>
    <w:rsid w:val="009F4C58"/>
    <w:rsid w:val="009F536B"/>
    <w:rsid w:val="009F5D70"/>
    <w:rsid w:val="009F61DD"/>
    <w:rsid w:val="009F72F2"/>
    <w:rsid w:val="009F7391"/>
    <w:rsid w:val="009F7B70"/>
    <w:rsid w:val="009F7F0A"/>
    <w:rsid w:val="009F7F6C"/>
    <w:rsid w:val="00A00095"/>
    <w:rsid w:val="00A00ADC"/>
    <w:rsid w:val="00A00EE0"/>
    <w:rsid w:val="00A014F5"/>
    <w:rsid w:val="00A01704"/>
    <w:rsid w:val="00A01AC3"/>
    <w:rsid w:val="00A01C6C"/>
    <w:rsid w:val="00A03541"/>
    <w:rsid w:val="00A0383B"/>
    <w:rsid w:val="00A03A37"/>
    <w:rsid w:val="00A03C7D"/>
    <w:rsid w:val="00A03C90"/>
    <w:rsid w:val="00A040DE"/>
    <w:rsid w:val="00A0465F"/>
    <w:rsid w:val="00A04AA6"/>
    <w:rsid w:val="00A05126"/>
    <w:rsid w:val="00A05462"/>
    <w:rsid w:val="00A05491"/>
    <w:rsid w:val="00A05D54"/>
    <w:rsid w:val="00A0690B"/>
    <w:rsid w:val="00A06DBC"/>
    <w:rsid w:val="00A07426"/>
    <w:rsid w:val="00A076C5"/>
    <w:rsid w:val="00A07FF4"/>
    <w:rsid w:val="00A1033D"/>
    <w:rsid w:val="00A1059F"/>
    <w:rsid w:val="00A10CD8"/>
    <w:rsid w:val="00A11180"/>
    <w:rsid w:val="00A112A8"/>
    <w:rsid w:val="00A114CA"/>
    <w:rsid w:val="00A115F6"/>
    <w:rsid w:val="00A120A5"/>
    <w:rsid w:val="00A121F3"/>
    <w:rsid w:val="00A124A9"/>
    <w:rsid w:val="00A1268B"/>
    <w:rsid w:val="00A12C76"/>
    <w:rsid w:val="00A12E41"/>
    <w:rsid w:val="00A1415D"/>
    <w:rsid w:val="00A1427A"/>
    <w:rsid w:val="00A144DE"/>
    <w:rsid w:val="00A145D5"/>
    <w:rsid w:val="00A14782"/>
    <w:rsid w:val="00A14F6B"/>
    <w:rsid w:val="00A156AE"/>
    <w:rsid w:val="00A15779"/>
    <w:rsid w:val="00A2046B"/>
    <w:rsid w:val="00A204DA"/>
    <w:rsid w:val="00A20625"/>
    <w:rsid w:val="00A207EB"/>
    <w:rsid w:val="00A21C4F"/>
    <w:rsid w:val="00A237F7"/>
    <w:rsid w:val="00A2453E"/>
    <w:rsid w:val="00A24589"/>
    <w:rsid w:val="00A24699"/>
    <w:rsid w:val="00A24D49"/>
    <w:rsid w:val="00A259D1"/>
    <w:rsid w:val="00A265FA"/>
    <w:rsid w:val="00A266DF"/>
    <w:rsid w:val="00A26CFB"/>
    <w:rsid w:val="00A27009"/>
    <w:rsid w:val="00A2708A"/>
    <w:rsid w:val="00A277F9"/>
    <w:rsid w:val="00A27841"/>
    <w:rsid w:val="00A278C9"/>
    <w:rsid w:val="00A30D2E"/>
    <w:rsid w:val="00A31983"/>
    <w:rsid w:val="00A3199A"/>
    <w:rsid w:val="00A31AB7"/>
    <w:rsid w:val="00A31B0A"/>
    <w:rsid w:val="00A31E9E"/>
    <w:rsid w:val="00A31FA8"/>
    <w:rsid w:val="00A328ED"/>
    <w:rsid w:val="00A33098"/>
    <w:rsid w:val="00A33581"/>
    <w:rsid w:val="00A341EB"/>
    <w:rsid w:val="00A346B2"/>
    <w:rsid w:val="00A346D2"/>
    <w:rsid w:val="00A34763"/>
    <w:rsid w:val="00A34CA1"/>
    <w:rsid w:val="00A34E41"/>
    <w:rsid w:val="00A353DC"/>
    <w:rsid w:val="00A3548E"/>
    <w:rsid w:val="00A35CBB"/>
    <w:rsid w:val="00A35D44"/>
    <w:rsid w:val="00A362D0"/>
    <w:rsid w:val="00A36553"/>
    <w:rsid w:val="00A37622"/>
    <w:rsid w:val="00A3795F"/>
    <w:rsid w:val="00A37AB8"/>
    <w:rsid w:val="00A37C0C"/>
    <w:rsid w:val="00A40810"/>
    <w:rsid w:val="00A40A6C"/>
    <w:rsid w:val="00A40C0D"/>
    <w:rsid w:val="00A419D8"/>
    <w:rsid w:val="00A41B08"/>
    <w:rsid w:val="00A4268F"/>
    <w:rsid w:val="00A42C2E"/>
    <w:rsid w:val="00A43115"/>
    <w:rsid w:val="00A4360A"/>
    <w:rsid w:val="00A44319"/>
    <w:rsid w:val="00A449A0"/>
    <w:rsid w:val="00A449B9"/>
    <w:rsid w:val="00A44D2A"/>
    <w:rsid w:val="00A4578C"/>
    <w:rsid w:val="00A45AF9"/>
    <w:rsid w:val="00A45B25"/>
    <w:rsid w:val="00A46282"/>
    <w:rsid w:val="00A469E8"/>
    <w:rsid w:val="00A4784E"/>
    <w:rsid w:val="00A50FE3"/>
    <w:rsid w:val="00A5102A"/>
    <w:rsid w:val="00A5176B"/>
    <w:rsid w:val="00A5209B"/>
    <w:rsid w:val="00A52988"/>
    <w:rsid w:val="00A53408"/>
    <w:rsid w:val="00A535CD"/>
    <w:rsid w:val="00A5392D"/>
    <w:rsid w:val="00A54580"/>
    <w:rsid w:val="00A55343"/>
    <w:rsid w:val="00A55C8D"/>
    <w:rsid w:val="00A55F08"/>
    <w:rsid w:val="00A55FA2"/>
    <w:rsid w:val="00A56198"/>
    <w:rsid w:val="00A56E7B"/>
    <w:rsid w:val="00A56ED3"/>
    <w:rsid w:val="00A5710E"/>
    <w:rsid w:val="00A600D8"/>
    <w:rsid w:val="00A60230"/>
    <w:rsid w:val="00A60380"/>
    <w:rsid w:val="00A6085E"/>
    <w:rsid w:val="00A61782"/>
    <w:rsid w:val="00A618F1"/>
    <w:rsid w:val="00A62551"/>
    <w:rsid w:val="00A6373E"/>
    <w:rsid w:val="00A638F8"/>
    <w:rsid w:val="00A63AF5"/>
    <w:rsid w:val="00A646A7"/>
    <w:rsid w:val="00A6497F"/>
    <w:rsid w:val="00A64BD0"/>
    <w:rsid w:val="00A64D7C"/>
    <w:rsid w:val="00A64E40"/>
    <w:rsid w:val="00A6513E"/>
    <w:rsid w:val="00A6549E"/>
    <w:rsid w:val="00A656C5"/>
    <w:rsid w:val="00A657FF"/>
    <w:rsid w:val="00A65AAE"/>
    <w:rsid w:val="00A65B1B"/>
    <w:rsid w:val="00A65BC8"/>
    <w:rsid w:val="00A65DF5"/>
    <w:rsid w:val="00A65E56"/>
    <w:rsid w:val="00A660E8"/>
    <w:rsid w:val="00A67627"/>
    <w:rsid w:val="00A677D7"/>
    <w:rsid w:val="00A67AB5"/>
    <w:rsid w:val="00A67DB7"/>
    <w:rsid w:val="00A700AB"/>
    <w:rsid w:val="00A7016B"/>
    <w:rsid w:val="00A7020A"/>
    <w:rsid w:val="00A70926"/>
    <w:rsid w:val="00A71082"/>
    <w:rsid w:val="00A71821"/>
    <w:rsid w:val="00A72A28"/>
    <w:rsid w:val="00A72C3B"/>
    <w:rsid w:val="00A72F8D"/>
    <w:rsid w:val="00A7375A"/>
    <w:rsid w:val="00A73939"/>
    <w:rsid w:val="00A73E21"/>
    <w:rsid w:val="00A73EE4"/>
    <w:rsid w:val="00A73F5A"/>
    <w:rsid w:val="00A74262"/>
    <w:rsid w:val="00A759E9"/>
    <w:rsid w:val="00A7635E"/>
    <w:rsid w:val="00A76DB7"/>
    <w:rsid w:val="00A801E9"/>
    <w:rsid w:val="00A80FDA"/>
    <w:rsid w:val="00A811B9"/>
    <w:rsid w:val="00A811C3"/>
    <w:rsid w:val="00A81681"/>
    <w:rsid w:val="00A8251C"/>
    <w:rsid w:val="00A82965"/>
    <w:rsid w:val="00A838A7"/>
    <w:rsid w:val="00A83D3E"/>
    <w:rsid w:val="00A847EA"/>
    <w:rsid w:val="00A84A74"/>
    <w:rsid w:val="00A84FB2"/>
    <w:rsid w:val="00A85DBA"/>
    <w:rsid w:val="00A8655E"/>
    <w:rsid w:val="00A87323"/>
    <w:rsid w:val="00A87464"/>
    <w:rsid w:val="00A87753"/>
    <w:rsid w:val="00A87D52"/>
    <w:rsid w:val="00A87FAC"/>
    <w:rsid w:val="00A901BD"/>
    <w:rsid w:val="00A904D3"/>
    <w:rsid w:val="00A906DF"/>
    <w:rsid w:val="00A90974"/>
    <w:rsid w:val="00A914B8"/>
    <w:rsid w:val="00A917DE"/>
    <w:rsid w:val="00A91F5B"/>
    <w:rsid w:val="00A92E4B"/>
    <w:rsid w:val="00A937C8"/>
    <w:rsid w:val="00A93D15"/>
    <w:rsid w:val="00A93EF7"/>
    <w:rsid w:val="00A9479E"/>
    <w:rsid w:val="00A954F9"/>
    <w:rsid w:val="00A960E0"/>
    <w:rsid w:val="00A96525"/>
    <w:rsid w:val="00A977E9"/>
    <w:rsid w:val="00AA0017"/>
    <w:rsid w:val="00AA23C9"/>
    <w:rsid w:val="00AA2E8B"/>
    <w:rsid w:val="00AA3105"/>
    <w:rsid w:val="00AA3A49"/>
    <w:rsid w:val="00AA3D30"/>
    <w:rsid w:val="00AA40AC"/>
    <w:rsid w:val="00AA4B80"/>
    <w:rsid w:val="00AA4D0F"/>
    <w:rsid w:val="00AA554F"/>
    <w:rsid w:val="00AA566A"/>
    <w:rsid w:val="00AA566E"/>
    <w:rsid w:val="00AA5F47"/>
    <w:rsid w:val="00AA66C4"/>
    <w:rsid w:val="00AA71D7"/>
    <w:rsid w:val="00AA755E"/>
    <w:rsid w:val="00AB0888"/>
    <w:rsid w:val="00AB0A49"/>
    <w:rsid w:val="00AB0BA4"/>
    <w:rsid w:val="00AB106A"/>
    <w:rsid w:val="00AB15ED"/>
    <w:rsid w:val="00AB1728"/>
    <w:rsid w:val="00AB1F3D"/>
    <w:rsid w:val="00AB1F64"/>
    <w:rsid w:val="00AB2601"/>
    <w:rsid w:val="00AB27F1"/>
    <w:rsid w:val="00AB29B9"/>
    <w:rsid w:val="00AB29FA"/>
    <w:rsid w:val="00AB2B7F"/>
    <w:rsid w:val="00AB2E75"/>
    <w:rsid w:val="00AB3296"/>
    <w:rsid w:val="00AB4CE4"/>
    <w:rsid w:val="00AB562A"/>
    <w:rsid w:val="00AB609E"/>
    <w:rsid w:val="00AC05C5"/>
    <w:rsid w:val="00AC0FE5"/>
    <w:rsid w:val="00AC1714"/>
    <w:rsid w:val="00AC1996"/>
    <w:rsid w:val="00AC284E"/>
    <w:rsid w:val="00AC2CD7"/>
    <w:rsid w:val="00AC2FE1"/>
    <w:rsid w:val="00AC34A7"/>
    <w:rsid w:val="00AC3604"/>
    <w:rsid w:val="00AC3763"/>
    <w:rsid w:val="00AC41EE"/>
    <w:rsid w:val="00AC4715"/>
    <w:rsid w:val="00AC4717"/>
    <w:rsid w:val="00AC56AB"/>
    <w:rsid w:val="00AC5841"/>
    <w:rsid w:val="00AC6504"/>
    <w:rsid w:val="00AD1DF6"/>
    <w:rsid w:val="00AD21D6"/>
    <w:rsid w:val="00AD23B3"/>
    <w:rsid w:val="00AD2F12"/>
    <w:rsid w:val="00AD3025"/>
    <w:rsid w:val="00AD3598"/>
    <w:rsid w:val="00AD46FC"/>
    <w:rsid w:val="00AD4C21"/>
    <w:rsid w:val="00AD4D1F"/>
    <w:rsid w:val="00AD5132"/>
    <w:rsid w:val="00AD6965"/>
    <w:rsid w:val="00AD6A0E"/>
    <w:rsid w:val="00AD6AE9"/>
    <w:rsid w:val="00AD79E4"/>
    <w:rsid w:val="00AD7C41"/>
    <w:rsid w:val="00AE0F24"/>
    <w:rsid w:val="00AE10D7"/>
    <w:rsid w:val="00AE1130"/>
    <w:rsid w:val="00AE128A"/>
    <w:rsid w:val="00AE16F5"/>
    <w:rsid w:val="00AE1DAB"/>
    <w:rsid w:val="00AE25AA"/>
    <w:rsid w:val="00AE25C9"/>
    <w:rsid w:val="00AE296D"/>
    <w:rsid w:val="00AE2B85"/>
    <w:rsid w:val="00AE2D5E"/>
    <w:rsid w:val="00AE315D"/>
    <w:rsid w:val="00AE382C"/>
    <w:rsid w:val="00AE39C5"/>
    <w:rsid w:val="00AE446C"/>
    <w:rsid w:val="00AE4D39"/>
    <w:rsid w:val="00AE5965"/>
    <w:rsid w:val="00AE5AD7"/>
    <w:rsid w:val="00AE6488"/>
    <w:rsid w:val="00AE6EAF"/>
    <w:rsid w:val="00AE785A"/>
    <w:rsid w:val="00AF03C2"/>
    <w:rsid w:val="00AF13B6"/>
    <w:rsid w:val="00AF1D0F"/>
    <w:rsid w:val="00AF225B"/>
    <w:rsid w:val="00AF22B7"/>
    <w:rsid w:val="00AF27D2"/>
    <w:rsid w:val="00AF2908"/>
    <w:rsid w:val="00AF2A60"/>
    <w:rsid w:val="00AF338E"/>
    <w:rsid w:val="00AF3495"/>
    <w:rsid w:val="00AF3CC8"/>
    <w:rsid w:val="00AF4176"/>
    <w:rsid w:val="00AF47BE"/>
    <w:rsid w:val="00AF48ED"/>
    <w:rsid w:val="00AF535D"/>
    <w:rsid w:val="00AF5620"/>
    <w:rsid w:val="00AF57EF"/>
    <w:rsid w:val="00AF5989"/>
    <w:rsid w:val="00AF5AF2"/>
    <w:rsid w:val="00AF5D52"/>
    <w:rsid w:val="00AF5DC4"/>
    <w:rsid w:val="00AF5E2E"/>
    <w:rsid w:val="00AF6044"/>
    <w:rsid w:val="00AF730F"/>
    <w:rsid w:val="00AF74EA"/>
    <w:rsid w:val="00AF775B"/>
    <w:rsid w:val="00AF7E7D"/>
    <w:rsid w:val="00B00238"/>
    <w:rsid w:val="00B00504"/>
    <w:rsid w:val="00B0099A"/>
    <w:rsid w:val="00B00C66"/>
    <w:rsid w:val="00B00C93"/>
    <w:rsid w:val="00B025A6"/>
    <w:rsid w:val="00B031AB"/>
    <w:rsid w:val="00B032D3"/>
    <w:rsid w:val="00B0453C"/>
    <w:rsid w:val="00B05A05"/>
    <w:rsid w:val="00B05CAB"/>
    <w:rsid w:val="00B06750"/>
    <w:rsid w:val="00B07536"/>
    <w:rsid w:val="00B079B2"/>
    <w:rsid w:val="00B07FD7"/>
    <w:rsid w:val="00B104B3"/>
    <w:rsid w:val="00B111A1"/>
    <w:rsid w:val="00B111AF"/>
    <w:rsid w:val="00B116CD"/>
    <w:rsid w:val="00B12459"/>
    <w:rsid w:val="00B12D9A"/>
    <w:rsid w:val="00B1336B"/>
    <w:rsid w:val="00B13400"/>
    <w:rsid w:val="00B136E4"/>
    <w:rsid w:val="00B13722"/>
    <w:rsid w:val="00B138D7"/>
    <w:rsid w:val="00B13CBB"/>
    <w:rsid w:val="00B147FB"/>
    <w:rsid w:val="00B151B5"/>
    <w:rsid w:val="00B151C7"/>
    <w:rsid w:val="00B15975"/>
    <w:rsid w:val="00B167DF"/>
    <w:rsid w:val="00B16D36"/>
    <w:rsid w:val="00B16F2E"/>
    <w:rsid w:val="00B17400"/>
    <w:rsid w:val="00B174E0"/>
    <w:rsid w:val="00B212BA"/>
    <w:rsid w:val="00B217BE"/>
    <w:rsid w:val="00B21BC1"/>
    <w:rsid w:val="00B21FA8"/>
    <w:rsid w:val="00B22703"/>
    <w:rsid w:val="00B2272B"/>
    <w:rsid w:val="00B23970"/>
    <w:rsid w:val="00B23B0E"/>
    <w:rsid w:val="00B23FB3"/>
    <w:rsid w:val="00B2484A"/>
    <w:rsid w:val="00B258C4"/>
    <w:rsid w:val="00B263D9"/>
    <w:rsid w:val="00B264B2"/>
    <w:rsid w:val="00B26D22"/>
    <w:rsid w:val="00B27107"/>
    <w:rsid w:val="00B273FF"/>
    <w:rsid w:val="00B27B69"/>
    <w:rsid w:val="00B30050"/>
    <w:rsid w:val="00B301AC"/>
    <w:rsid w:val="00B301DE"/>
    <w:rsid w:val="00B30827"/>
    <w:rsid w:val="00B3099F"/>
    <w:rsid w:val="00B30F75"/>
    <w:rsid w:val="00B310DA"/>
    <w:rsid w:val="00B313E4"/>
    <w:rsid w:val="00B31E8B"/>
    <w:rsid w:val="00B32AEE"/>
    <w:rsid w:val="00B32B25"/>
    <w:rsid w:val="00B32BB4"/>
    <w:rsid w:val="00B32CED"/>
    <w:rsid w:val="00B335BB"/>
    <w:rsid w:val="00B33A38"/>
    <w:rsid w:val="00B33DC1"/>
    <w:rsid w:val="00B3412E"/>
    <w:rsid w:val="00B34A79"/>
    <w:rsid w:val="00B34EFE"/>
    <w:rsid w:val="00B35172"/>
    <w:rsid w:val="00B36852"/>
    <w:rsid w:val="00B36BBC"/>
    <w:rsid w:val="00B36FA5"/>
    <w:rsid w:val="00B371A8"/>
    <w:rsid w:val="00B376B0"/>
    <w:rsid w:val="00B4050F"/>
    <w:rsid w:val="00B419E3"/>
    <w:rsid w:val="00B41D26"/>
    <w:rsid w:val="00B42643"/>
    <w:rsid w:val="00B42B7D"/>
    <w:rsid w:val="00B43124"/>
    <w:rsid w:val="00B43596"/>
    <w:rsid w:val="00B43923"/>
    <w:rsid w:val="00B43A4E"/>
    <w:rsid w:val="00B43CAA"/>
    <w:rsid w:val="00B440F6"/>
    <w:rsid w:val="00B445D5"/>
    <w:rsid w:val="00B44AFE"/>
    <w:rsid w:val="00B46AA0"/>
    <w:rsid w:val="00B46E19"/>
    <w:rsid w:val="00B47331"/>
    <w:rsid w:val="00B47B23"/>
    <w:rsid w:val="00B47FA5"/>
    <w:rsid w:val="00B5030D"/>
    <w:rsid w:val="00B507F0"/>
    <w:rsid w:val="00B50F28"/>
    <w:rsid w:val="00B5144F"/>
    <w:rsid w:val="00B51512"/>
    <w:rsid w:val="00B51E33"/>
    <w:rsid w:val="00B522F2"/>
    <w:rsid w:val="00B537B1"/>
    <w:rsid w:val="00B56231"/>
    <w:rsid w:val="00B56DCB"/>
    <w:rsid w:val="00B56E8D"/>
    <w:rsid w:val="00B57655"/>
    <w:rsid w:val="00B579D0"/>
    <w:rsid w:val="00B57A47"/>
    <w:rsid w:val="00B60027"/>
    <w:rsid w:val="00B6003D"/>
    <w:rsid w:val="00B601F4"/>
    <w:rsid w:val="00B60B9C"/>
    <w:rsid w:val="00B616C7"/>
    <w:rsid w:val="00B6287F"/>
    <w:rsid w:val="00B634C1"/>
    <w:rsid w:val="00B63846"/>
    <w:rsid w:val="00B63971"/>
    <w:rsid w:val="00B63A7B"/>
    <w:rsid w:val="00B642FB"/>
    <w:rsid w:val="00B64951"/>
    <w:rsid w:val="00B65182"/>
    <w:rsid w:val="00B65393"/>
    <w:rsid w:val="00B654A6"/>
    <w:rsid w:val="00B65CD4"/>
    <w:rsid w:val="00B65E5D"/>
    <w:rsid w:val="00B65EBF"/>
    <w:rsid w:val="00B6694C"/>
    <w:rsid w:val="00B66EE5"/>
    <w:rsid w:val="00B709EB"/>
    <w:rsid w:val="00B71053"/>
    <w:rsid w:val="00B71562"/>
    <w:rsid w:val="00B7189B"/>
    <w:rsid w:val="00B722A0"/>
    <w:rsid w:val="00B728F8"/>
    <w:rsid w:val="00B72BB6"/>
    <w:rsid w:val="00B73273"/>
    <w:rsid w:val="00B73A62"/>
    <w:rsid w:val="00B73B91"/>
    <w:rsid w:val="00B73D08"/>
    <w:rsid w:val="00B73E5E"/>
    <w:rsid w:val="00B7454D"/>
    <w:rsid w:val="00B74ED7"/>
    <w:rsid w:val="00B75473"/>
    <w:rsid w:val="00B75E12"/>
    <w:rsid w:val="00B75E68"/>
    <w:rsid w:val="00B766DA"/>
    <w:rsid w:val="00B76E82"/>
    <w:rsid w:val="00B76FBE"/>
    <w:rsid w:val="00B77338"/>
    <w:rsid w:val="00B77B1B"/>
    <w:rsid w:val="00B80100"/>
    <w:rsid w:val="00B81495"/>
    <w:rsid w:val="00B81A86"/>
    <w:rsid w:val="00B81B82"/>
    <w:rsid w:val="00B81CF8"/>
    <w:rsid w:val="00B821D9"/>
    <w:rsid w:val="00B82361"/>
    <w:rsid w:val="00B83540"/>
    <w:rsid w:val="00B8375D"/>
    <w:rsid w:val="00B83F34"/>
    <w:rsid w:val="00B84FB4"/>
    <w:rsid w:val="00B852F3"/>
    <w:rsid w:val="00B85DAD"/>
    <w:rsid w:val="00B862B7"/>
    <w:rsid w:val="00B86701"/>
    <w:rsid w:val="00B86A39"/>
    <w:rsid w:val="00B86AC0"/>
    <w:rsid w:val="00B873D6"/>
    <w:rsid w:val="00B8741A"/>
    <w:rsid w:val="00B87522"/>
    <w:rsid w:val="00B87E64"/>
    <w:rsid w:val="00B90106"/>
    <w:rsid w:val="00B91A41"/>
    <w:rsid w:val="00B91E57"/>
    <w:rsid w:val="00B936A6"/>
    <w:rsid w:val="00B93762"/>
    <w:rsid w:val="00B93DB8"/>
    <w:rsid w:val="00B93EFE"/>
    <w:rsid w:val="00B93FAA"/>
    <w:rsid w:val="00B9419F"/>
    <w:rsid w:val="00B9424A"/>
    <w:rsid w:val="00B94E69"/>
    <w:rsid w:val="00B9505C"/>
    <w:rsid w:val="00B9566F"/>
    <w:rsid w:val="00B967B3"/>
    <w:rsid w:val="00B96C75"/>
    <w:rsid w:val="00B96EC7"/>
    <w:rsid w:val="00BA065E"/>
    <w:rsid w:val="00BA0DA9"/>
    <w:rsid w:val="00BA2359"/>
    <w:rsid w:val="00BA237A"/>
    <w:rsid w:val="00BA2608"/>
    <w:rsid w:val="00BA2890"/>
    <w:rsid w:val="00BA2CF7"/>
    <w:rsid w:val="00BA2DF3"/>
    <w:rsid w:val="00BA31E0"/>
    <w:rsid w:val="00BA3DC9"/>
    <w:rsid w:val="00BA4182"/>
    <w:rsid w:val="00BA4573"/>
    <w:rsid w:val="00BA5178"/>
    <w:rsid w:val="00BA54F5"/>
    <w:rsid w:val="00BA55CA"/>
    <w:rsid w:val="00BA593C"/>
    <w:rsid w:val="00BA59F5"/>
    <w:rsid w:val="00BA5CE3"/>
    <w:rsid w:val="00BA68C3"/>
    <w:rsid w:val="00BA68DB"/>
    <w:rsid w:val="00BA68F0"/>
    <w:rsid w:val="00BA70AE"/>
    <w:rsid w:val="00BA7A4A"/>
    <w:rsid w:val="00BB0307"/>
    <w:rsid w:val="00BB105B"/>
    <w:rsid w:val="00BB108E"/>
    <w:rsid w:val="00BB1C51"/>
    <w:rsid w:val="00BB22F4"/>
    <w:rsid w:val="00BB2355"/>
    <w:rsid w:val="00BB25E7"/>
    <w:rsid w:val="00BB27D5"/>
    <w:rsid w:val="00BB2B00"/>
    <w:rsid w:val="00BB3066"/>
    <w:rsid w:val="00BB315B"/>
    <w:rsid w:val="00BB38BE"/>
    <w:rsid w:val="00BB41AB"/>
    <w:rsid w:val="00BB424A"/>
    <w:rsid w:val="00BB4887"/>
    <w:rsid w:val="00BB53CB"/>
    <w:rsid w:val="00BB53D0"/>
    <w:rsid w:val="00BB55AE"/>
    <w:rsid w:val="00BB7CDB"/>
    <w:rsid w:val="00BC0109"/>
    <w:rsid w:val="00BC01BE"/>
    <w:rsid w:val="00BC024D"/>
    <w:rsid w:val="00BC04A3"/>
    <w:rsid w:val="00BC0567"/>
    <w:rsid w:val="00BC122E"/>
    <w:rsid w:val="00BC23E9"/>
    <w:rsid w:val="00BC2C83"/>
    <w:rsid w:val="00BC2D6C"/>
    <w:rsid w:val="00BC3665"/>
    <w:rsid w:val="00BC372F"/>
    <w:rsid w:val="00BC3E40"/>
    <w:rsid w:val="00BC4626"/>
    <w:rsid w:val="00BC4A8C"/>
    <w:rsid w:val="00BC5464"/>
    <w:rsid w:val="00BC5B35"/>
    <w:rsid w:val="00BC5B72"/>
    <w:rsid w:val="00BC7136"/>
    <w:rsid w:val="00BC7751"/>
    <w:rsid w:val="00BD05A8"/>
    <w:rsid w:val="00BD068E"/>
    <w:rsid w:val="00BD08CD"/>
    <w:rsid w:val="00BD0A92"/>
    <w:rsid w:val="00BD0EF6"/>
    <w:rsid w:val="00BD10E6"/>
    <w:rsid w:val="00BD13FA"/>
    <w:rsid w:val="00BD1C82"/>
    <w:rsid w:val="00BD2397"/>
    <w:rsid w:val="00BD39AF"/>
    <w:rsid w:val="00BD51D9"/>
    <w:rsid w:val="00BD5635"/>
    <w:rsid w:val="00BD5AD2"/>
    <w:rsid w:val="00BD6C8B"/>
    <w:rsid w:val="00BE00D0"/>
    <w:rsid w:val="00BE0388"/>
    <w:rsid w:val="00BE06D1"/>
    <w:rsid w:val="00BE1557"/>
    <w:rsid w:val="00BE18FA"/>
    <w:rsid w:val="00BE1F3E"/>
    <w:rsid w:val="00BE24A0"/>
    <w:rsid w:val="00BE2E5A"/>
    <w:rsid w:val="00BE3576"/>
    <w:rsid w:val="00BE4341"/>
    <w:rsid w:val="00BE45BC"/>
    <w:rsid w:val="00BE4A59"/>
    <w:rsid w:val="00BE4C82"/>
    <w:rsid w:val="00BE4D60"/>
    <w:rsid w:val="00BE4E0E"/>
    <w:rsid w:val="00BE52F0"/>
    <w:rsid w:val="00BE6290"/>
    <w:rsid w:val="00BE6ACA"/>
    <w:rsid w:val="00BE6B6C"/>
    <w:rsid w:val="00BF1C04"/>
    <w:rsid w:val="00BF22D5"/>
    <w:rsid w:val="00BF269A"/>
    <w:rsid w:val="00BF27EE"/>
    <w:rsid w:val="00BF32CF"/>
    <w:rsid w:val="00BF3820"/>
    <w:rsid w:val="00BF4453"/>
    <w:rsid w:val="00BF4B02"/>
    <w:rsid w:val="00BF511C"/>
    <w:rsid w:val="00BF615A"/>
    <w:rsid w:val="00BF64CC"/>
    <w:rsid w:val="00BF6536"/>
    <w:rsid w:val="00BF67A7"/>
    <w:rsid w:val="00BF6843"/>
    <w:rsid w:val="00BF6F64"/>
    <w:rsid w:val="00BF72DC"/>
    <w:rsid w:val="00BF7479"/>
    <w:rsid w:val="00BF771C"/>
    <w:rsid w:val="00BF7F7F"/>
    <w:rsid w:val="00C00023"/>
    <w:rsid w:val="00C0105F"/>
    <w:rsid w:val="00C0173F"/>
    <w:rsid w:val="00C01A47"/>
    <w:rsid w:val="00C01A6B"/>
    <w:rsid w:val="00C021FB"/>
    <w:rsid w:val="00C022E9"/>
    <w:rsid w:val="00C02DB2"/>
    <w:rsid w:val="00C030DE"/>
    <w:rsid w:val="00C034CE"/>
    <w:rsid w:val="00C035A1"/>
    <w:rsid w:val="00C03632"/>
    <w:rsid w:val="00C03862"/>
    <w:rsid w:val="00C045C5"/>
    <w:rsid w:val="00C05281"/>
    <w:rsid w:val="00C05299"/>
    <w:rsid w:val="00C054B3"/>
    <w:rsid w:val="00C06458"/>
    <w:rsid w:val="00C06D3B"/>
    <w:rsid w:val="00C06D8C"/>
    <w:rsid w:val="00C07336"/>
    <w:rsid w:val="00C07C37"/>
    <w:rsid w:val="00C101B1"/>
    <w:rsid w:val="00C101DB"/>
    <w:rsid w:val="00C10691"/>
    <w:rsid w:val="00C10B17"/>
    <w:rsid w:val="00C115E4"/>
    <w:rsid w:val="00C11613"/>
    <w:rsid w:val="00C1171F"/>
    <w:rsid w:val="00C11CFF"/>
    <w:rsid w:val="00C11E08"/>
    <w:rsid w:val="00C128DD"/>
    <w:rsid w:val="00C13795"/>
    <w:rsid w:val="00C13F31"/>
    <w:rsid w:val="00C14D3A"/>
    <w:rsid w:val="00C14FC8"/>
    <w:rsid w:val="00C1588F"/>
    <w:rsid w:val="00C15E09"/>
    <w:rsid w:val="00C1646B"/>
    <w:rsid w:val="00C166DD"/>
    <w:rsid w:val="00C16BD3"/>
    <w:rsid w:val="00C16E44"/>
    <w:rsid w:val="00C17A66"/>
    <w:rsid w:val="00C20AFC"/>
    <w:rsid w:val="00C21222"/>
    <w:rsid w:val="00C21651"/>
    <w:rsid w:val="00C216E7"/>
    <w:rsid w:val="00C2276A"/>
    <w:rsid w:val="00C229DF"/>
    <w:rsid w:val="00C23652"/>
    <w:rsid w:val="00C24064"/>
    <w:rsid w:val="00C24671"/>
    <w:rsid w:val="00C24712"/>
    <w:rsid w:val="00C24722"/>
    <w:rsid w:val="00C24C6C"/>
    <w:rsid w:val="00C24D21"/>
    <w:rsid w:val="00C265BB"/>
    <w:rsid w:val="00C267C0"/>
    <w:rsid w:val="00C26FFB"/>
    <w:rsid w:val="00C272BF"/>
    <w:rsid w:val="00C30741"/>
    <w:rsid w:val="00C30825"/>
    <w:rsid w:val="00C30BD9"/>
    <w:rsid w:val="00C30F76"/>
    <w:rsid w:val="00C319A5"/>
    <w:rsid w:val="00C31AEF"/>
    <w:rsid w:val="00C325BE"/>
    <w:rsid w:val="00C334B5"/>
    <w:rsid w:val="00C33A3B"/>
    <w:rsid w:val="00C34290"/>
    <w:rsid w:val="00C34F78"/>
    <w:rsid w:val="00C35875"/>
    <w:rsid w:val="00C35A78"/>
    <w:rsid w:val="00C35D46"/>
    <w:rsid w:val="00C3643F"/>
    <w:rsid w:val="00C37C48"/>
    <w:rsid w:val="00C37E46"/>
    <w:rsid w:val="00C40023"/>
    <w:rsid w:val="00C403E8"/>
    <w:rsid w:val="00C41B84"/>
    <w:rsid w:val="00C41EF8"/>
    <w:rsid w:val="00C430EF"/>
    <w:rsid w:val="00C43791"/>
    <w:rsid w:val="00C43A6A"/>
    <w:rsid w:val="00C440D1"/>
    <w:rsid w:val="00C44A67"/>
    <w:rsid w:val="00C44B53"/>
    <w:rsid w:val="00C44C29"/>
    <w:rsid w:val="00C44D68"/>
    <w:rsid w:val="00C45179"/>
    <w:rsid w:val="00C45627"/>
    <w:rsid w:val="00C45C9E"/>
    <w:rsid w:val="00C45CF8"/>
    <w:rsid w:val="00C465FF"/>
    <w:rsid w:val="00C4670B"/>
    <w:rsid w:val="00C46994"/>
    <w:rsid w:val="00C469C8"/>
    <w:rsid w:val="00C46BD4"/>
    <w:rsid w:val="00C47138"/>
    <w:rsid w:val="00C4740F"/>
    <w:rsid w:val="00C47548"/>
    <w:rsid w:val="00C47D77"/>
    <w:rsid w:val="00C50136"/>
    <w:rsid w:val="00C506ED"/>
    <w:rsid w:val="00C50A2A"/>
    <w:rsid w:val="00C51757"/>
    <w:rsid w:val="00C517DA"/>
    <w:rsid w:val="00C51F91"/>
    <w:rsid w:val="00C52CD6"/>
    <w:rsid w:val="00C52FC0"/>
    <w:rsid w:val="00C534CE"/>
    <w:rsid w:val="00C53AC6"/>
    <w:rsid w:val="00C53B48"/>
    <w:rsid w:val="00C53ED0"/>
    <w:rsid w:val="00C53EFA"/>
    <w:rsid w:val="00C55137"/>
    <w:rsid w:val="00C55146"/>
    <w:rsid w:val="00C551CB"/>
    <w:rsid w:val="00C55A9D"/>
    <w:rsid w:val="00C55F77"/>
    <w:rsid w:val="00C55F8E"/>
    <w:rsid w:val="00C5616A"/>
    <w:rsid w:val="00C565F3"/>
    <w:rsid w:val="00C56D7F"/>
    <w:rsid w:val="00C57D9D"/>
    <w:rsid w:val="00C57DAA"/>
    <w:rsid w:val="00C57F23"/>
    <w:rsid w:val="00C57FB9"/>
    <w:rsid w:val="00C60085"/>
    <w:rsid w:val="00C6026A"/>
    <w:rsid w:val="00C620DD"/>
    <w:rsid w:val="00C629B1"/>
    <w:rsid w:val="00C629C2"/>
    <w:rsid w:val="00C62F97"/>
    <w:rsid w:val="00C634FB"/>
    <w:rsid w:val="00C638BC"/>
    <w:rsid w:val="00C64E1D"/>
    <w:rsid w:val="00C65135"/>
    <w:rsid w:val="00C6543F"/>
    <w:rsid w:val="00C65448"/>
    <w:rsid w:val="00C65D21"/>
    <w:rsid w:val="00C671C0"/>
    <w:rsid w:val="00C6728E"/>
    <w:rsid w:val="00C672D3"/>
    <w:rsid w:val="00C67330"/>
    <w:rsid w:val="00C6765F"/>
    <w:rsid w:val="00C679C4"/>
    <w:rsid w:val="00C67B9F"/>
    <w:rsid w:val="00C67FC8"/>
    <w:rsid w:val="00C70A36"/>
    <w:rsid w:val="00C70B3A"/>
    <w:rsid w:val="00C71548"/>
    <w:rsid w:val="00C71D9D"/>
    <w:rsid w:val="00C7201A"/>
    <w:rsid w:val="00C72A7F"/>
    <w:rsid w:val="00C72B6E"/>
    <w:rsid w:val="00C72E4A"/>
    <w:rsid w:val="00C73459"/>
    <w:rsid w:val="00C7369F"/>
    <w:rsid w:val="00C73953"/>
    <w:rsid w:val="00C73BBF"/>
    <w:rsid w:val="00C73CC3"/>
    <w:rsid w:val="00C7422B"/>
    <w:rsid w:val="00C75BC5"/>
    <w:rsid w:val="00C75C26"/>
    <w:rsid w:val="00C764D8"/>
    <w:rsid w:val="00C7658F"/>
    <w:rsid w:val="00C76722"/>
    <w:rsid w:val="00C7714F"/>
    <w:rsid w:val="00C7798F"/>
    <w:rsid w:val="00C77BC3"/>
    <w:rsid w:val="00C803C6"/>
    <w:rsid w:val="00C805E7"/>
    <w:rsid w:val="00C8063B"/>
    <w:rsid w:val="00C807C3"/>
    <w:rsid w:val="00C81128"/>
    <w:rsid w:val="00C81218"/>
    <w:rsid w:val="00C8161C"/>
    <w:rsid w:val="00C81916"/>
    <w:rsid w:val="00C82322"/>
    <w:rsid w:val="00C83102"/>
    <w:rsid w:val="00C83D4A"/>
    <w:rsid w:val="00C83E4A"/>
    <w:rsid w:val="00C84A22"/>
    <w:rsid w:val="00C84D5B"/>
    <w:rsid w:val="00C85479"/>
    <w:rsid w:val="00C85D26"/>
    <w:rsid w:val="00C85F9E"/>
    <w:rsid w:val="00C863F1"/>
    <w:rsid w:val="00C86988"/>
    <w:rsid w:val="00C86B9D"/>
    <w:rsid w:val="00C8793A"/>
    <w:rsid w:val="00C87CBB"/>
    <w:rsid w:val="00C90080"/>
    <w:rsid w:val="00C9063C"/>
    <w:rsid w:val="00C907FC"/>
    <w:rsid w:val="00C9156C"/>
    <w:rsid w:val="00C91AD9"/>
    <w:rsid w:val="00C9259E"/>
    <w:rsid w:val="00C935B0"/>
    <w:rsid w:val="00C93C22"/>
    <w:rsid w:val="00C93DF9"/>
    <w:rsid w:val="00C947F7"/>
    <w:rsid w:val="00C948F9"/>
    <w:rsid w:val="00C94C8A"/>
    <w:rsid w:val="00C9659F"/>
    <w:rsid w:val="00C96635"/>
    <w:rsid w:val="00C96D90"/>
    <w:rsid w:val="00C96E77"/>
    <w:rsid w:val="00C97495"/>
    <w:rsid w:val="00C975EB"/>
    <w:rsid w:val="00C97C0A"/>
    <w:rsid w:val="00C97D5A"/>
    <w:rsid w:val="00CA0000"/>
    <w:rsid w:val="00CA0217"/>
    <w:rsid w:val="00CA1142"/>
    <w:rsid w:val="00CA13C4"/>
    <w:rsid w:val="00CA151D"/>
    <w:rsid w:val="00CA209E"/>
    <w:rsid w:val="00CA20E8"/>
    <w:rsid w:val="00CA24FD"/>
    <w:rsid w:val="00CA2E3D"/>
    <w:rsid w:val="00CA3D8C"/>
    <w:rsid w:val="00CA3FC1"/>
    <w:rsid w:val="00CA4207"/>
    <w:rsid w:val="00CA42E9"/>
    <w:rsid w:val="00CA4C34"/>
    <w:rsid w:val="00CA4C64"/>
    <w:rsid w:val="00CA566C"/>
    <w:rsid w:val="00CA635B"/>
    <w:rsid w:val="00CA6CC3"/>
    <w:rsid w:val="00CA6E1B"/>
    <w:rsid w:val="00CA7BA6"/>
    <w:rsid w:val="00CA7DD7"/>
    <w:rsid w:val="00CA7FC5"/>
    <w:rsid w:val="00CB059C"/>
    <w:rsid w:val="00CB0A34"/>
    <w:rsid w:val="00CB0ED9"/>
    <w:rsid w:val="00CB2C15"/>
    <w:rsid w:val="00CB2D29"/>
    <w:rsid w:val="00CB2DF7"/>
    <w:rsid w:val="00CB32C7"/>
    <w:rsid w:val="00CB3904"/>
    <w:rsid w:val="00CB3B86"/>
    <w:rsid w:val="00CB4499"/>
    <w:rsid w:val="00CB45DA"/>
    <w:rsid w:val="00CB4A4B"/>
    <w:rsid w:val="00CB4D65"/>
    <w:rsid w:val="00CB504B"/>
    <w:rsid w:val="00CB51C6"/>
    <w:rsid w:val="00CB5327"/>
    <w:rsid w:val="00CB5E15"/>
    <w:rsid w:val="00CB6642"/>
    <w:rsid w:val="00CB66F7"/>
    <w:rsid w:val="00CB6EDB"/>
    <w:rsid w:val="00CB70C1"/>
    <w:rsid w:val="00CB72A3"/>
    <w:rsid w:val="00CB72B8"/>
    <w:rsid w:val="00CB72F0"/>
    <w:rsid w:val="00CB7D7B"/>
    <w:rsid w:val="00CC0269"/>
    <w:rsid w:val="00CC0725"/>
    <w:rsid w:val="00CC0CFB"/>
    <w:rsid w:val="00CC113A"/>
    <w:rsid w:val="00CC1359"/>
    <w:rsid w:val="00CC26C9"/>
    <w:rsid w:val="00CC2F83"/>
    <w:rsid w:val="00CC4762"/>
    <w:rsid w:val="00CC4C9C"/>
    <w:rsid w:val="00CC5327"/>
    <w:rsid w:val="00CC5990"/>
    <w:rsid w:val="00CC6456"/>
    <w:rsid w:val="00CC6BF1"/>
    <w:rsid w:val="00CC76B5"/>
    <w:rsid w:val="00CC77C4"/>
    <w:rsid w:val="00CC791F"/>
    <w:rsid w:val="00CC7D01"/>
    <w:rsid w:val="00CD03F9"/>
    <w:rsid w:val="00CD0A0B"/>
    <w:rsid w:val="00CD0A37"/>
    <w:rsid w:val="00CD0E88"/>
    <w:rsid w:val="00CD13FA"/>
    <w:rsid w:val="00CD25FA"/>
    <w:rsid w:val="00CD2B9E"/>
    <w:rsid w:val="00CD3325"/>
    <w:rsid w:val="00CD3705"/>
    <w:rsid w:val="00CD3F44"/>
    <w:rsid w:val="00CD4E92"/>
    <w:rsid w:val="00CD5B07"/>
    <w:rsid w:val="00CD61C6"/>
    <w:rsid w:val="00CD61C8"/>
    <w:rsid w:val="00CD7578"/>
    <w:rsid w:val="00CD7BEA"/>
    <w:rsid w:val="00CE0130"/>
    <w:rsid w:val="00CE0564"/>
    <w:rsid w:val="00CE0621"/>
    <w:rsid w:val="00CE0954"/>
    <w:rsid w:val="00CE0B02"/>
    <w:rsid w:val="00CE0D9D"/>
    <w:rsid w:val="00CE0E0A"/>
    <w:rsid w:val="00CE0FFA"/>
    <w:rsid w:val="00CE15BF"/>
    <w:rsid w:val="00CE236A"/>
    <w:rsid w:val="00CE2993"/>
    <w:rsid w:val="00CE2BAD"/>
    <w:rsid w:val="00CE307E"/>
    <w:rsid w:val="00CE3832"/>
    <w:rsid w:val="00CE3878"/>
    <w:rsid w:val="00CE3DE8"/>
    <w:rsid w:val="00CE44EB"/>
    <w:rsid w:val="00CE4509"/>
    <w:rsid w:val="00CE450D"/>
    <w:rsid w:val="00CE4A1D"/>
    <w:rsid w:val="00CE5155"/>
    <w:rsid w:val="00CE5CC5"/>
    <w:rsid w:val="00CE624D"/>
    <w:rsid w:val="00CE6A6E"/>
    <w:rsid w:val="00CE6B33"/>
    <w:rsid w:val="00CE6BF2"/>
    <w:rsid w:val="00CE6D47"/>
    <w:rsid w:val="00CE6D59"/>
    <w:rsid w:val="00CE70E5"/>
    <w:rsid w:val="00CE7C6E"/>
    <w:rsid w:val="00CE7DC6"/>
    <w:rsid w:val="00CE7E1E"/>
    <w:rsid w:val="00CF015B"/>
    <w:rsid w:val="00CF02A4"/>
    <w:rsid w:val="00CF03EE"/>
    <w:rsid w:val="00CF070D"/>
    <w:rsid w:val="00CF152F"/>
    <w:rsid w:val="00CF1AA3"/>
    <w:rsid w:val="00CF1F54"/>
    <w:rsid w:val="00CF2FFD"/>
    <w:rsid w:val="00CF32AE"/>
    <w:rsid w:val="00CF3657"/>
    <w:rsid w:val="00CF3714"/>
    <w:rsid w:val="00CF424D"/>
    <w:rsid w:val="00CF65C0"/>
    <w:rsid w:val="00CF70D8"/>
    <w:rsid w:val="00CF76B4"/>
    <w:rsid w:val="00CF78E6"/>
    <w:rsid w:val="00D000B5"/>
    <w:rsid w:val="00D00325"/>
    <w:rsid w:val="00D00892"/>
    <w:rsid w:val="00D019DD"/>
    <w:rsid w:val="00D01AF9"/>
    <w:rsid w:val="00D02581"/>
    <w:rsid w:val="00D02B0B"/>
    <w:rsid w:val="00D02B5F"/>
    <w:rsid w:val="00D02F0C"/>
    <w:rsid w:val="00D03265"/>
    <w:rsid w:val="00D0352F"/>
    <w:rsid w:val="00D03D8C"/>
    <w:rsid w:val="00D03E80"/>
    <w:rsid w:val="00D04210"/>
    <w:rsid w:val="00D049F4"/>
    <w:rsid w:val="00D05DDC"/>
    <w:rsid w:val="00D06322"/>
    <w:rsid w:val="00D07B0E"/>
    <w:rsid w:val="00D10C86"/>
    <w:rsid w:val="00D10D3F"/>
    <w:rsid w:val="00D11751"/>
    <w:rsid w:val="00D11C74"/>
    <w:rsid w:val="00D12228"/>
    <w:rsid w:val="00D129A3"/>
    <w:rsid w:val="00D129B3"/>
    <w:rsid w:val="00D12FA6"/>
    <w:rsid w:val="00D13001"/>
    <w:rsid w:val="00D1358E"/>
    <w:rsid w:val="00D13BA3"/>
    <w:rsid w:val="00D13D8F"/>
    <w:rsid w:val="00D1535A"/>
    <w:rsid w:val="00D15436"/>
    <w:rsid w:val="00D16896"/>
    <w:rsid w:val="00D20475"/>
    <w:rsid w:val="00D204A9"/>
    <w:rsid w:val="00D20532"/>
    <w:rsid w:val="00D20566"/>
    <w:rsid w:val="00D205A4"/>
    <w:rsid w:val="00D20FAB"/>
    <w:rsid w:val="00D21453"/>
    <w:rsid w:val="00D215DA"/>
    <w:rsid w:val="00D21EC6"/>
    <w:rsid w:val="00D223CB"/>
    <w:rsid w:val="00D22407"/>
    <w:rsid w:val="00D2249A"/>
    <w:rsid w:val="00D22920"/>
    <w:rsid w:val="00D22930"/>
    <w:rsid w:val="00D2297D"/>
    <w:rsid w:val="00D22AFB"/>
    <w:rsid w:val="00D22CB6"/>
    <w:rsid w:val="00D231B0"/>
    <w:rsid w:val="00D2350C"/>
    <w:rsid w:val="00D23611"/>
    <w:rsid w:val="00D237B4"/>
    <w:rsid w:val="00D23825"/>
    <w:rsid w:val="00D23B9C"/>
    <w:rsid w:val="00D24136"/>
    <w:rsid w:val="00D24146"/>
    <w:rsid w:val="00D24CBE"/>
    <w:rsid w:val="00D250BB"/>
    <w:rsid w:val="00D25158"/>
    <w:rsid w:val="00D25969"/>
    <w:rsid w:val="00D26143"/>
    <w:rsid w:val="00D26C0C"/>
    <w:rsid w:val="00D26D55"/>
    <w:rsid w:val="00D271A8"/>
    <w:rsid w:val="00D27722"/>
    <w:rsid w:val="00D277F1"/>
    <w:rsid w:val="00D3036E"/>
    <w:rsid w:val="00D305E6"/>
    <w:rsid w:val="00D30779"/>
    <w:rsid w:val="00D30A29"/>
    <w:rsid w:val="00D30A2C"/>
    <w:rsid w:val="00D319D8"/>
    <w:rsid w:val="00D3204C"/>
    <w:rsid w:val="00D322F0"/>
    <w:rsid w:val="00D322FE"/>
    <w:rsid w:val="00D327B8"/>
    <w:rsid w:val="00D32B20"/>
    <w:rsid w:val="00D33022"/>
    <w:rsid w:val="00D33B0B"/>
    <w:rsid w:val="00D33CF4"/>
    <w:rsid w:val="00D33EA4"/>
    <w:rsid w:val="00D34DA6"/>
    <w:rsid w:val="00D34F68"/>
    <w:rsid w:val="00D3533D"/>
    <w:rsid w:val="00D3562D"/>
    <w:rsid w:val="00D3575C"/>
    <w:rsid w:val="00D35A3F"/>
    <w:rsid w:val="00D362EF"/>
    <w:rsid w:val="00D369EA"/>
    <w:rsid w:val="00D36A9A"/>
    <w:rsid w:val="00D36B35"/>
    <w:rsid w:val="00D36F66"/>
    <w:rsid w:val="00D371D2"/>
    <w:rsid w:val="00D37B01"/>
    <w:rsid w:val="00D40840"/>
    <w:rsid w:val="00D4181B"/>
    <w:rsid w:val="00D42B57"/>
    <w:rsid w:val="00D4326E"/>
    <w:rsid w:val="00D434D0"/>
    <w:rsid w:val="00D438A5"/>
    <w:rsid w:val="00D43B9C"/>
    <w:rsid w:val="00D43E42"/>
    <w:rsid w:val="00D43F7D"/>
    <w:rsid w:val="00D4543D"/>
    <w:rsid w:val="00D46412"/>
    <w:rsid w:val="00D46969"/>
    <w:rsid w:val="00D47029"/>
    <w:rsid w:val="00D474E9"/>
    <w:rsid w:val="00D50119"/>
    <w:rsid w:val="00D5079C"/>
    <w:rsid w:val="00D50871"/>
    <w:rsid w:val="00D50F75"/>
    <w:rsid w:val="00D51DB8"/>
    <w:rsid w:val="00D529A1"/>
    <w:rsid w:val="00D52C80"/>
    <w:rsid w:val="00D53266"/>
    <w:rsid w:val="00D53AC3"/>
    <w:rsid w:val="00D53C9A"/>
    <w:rsid w:val="00D53D6D"/>
    <w:rsid w:val="00D5408E"/>
    <w:rsid w:val="00D543A1"/>
    <w:rsid w:val="00D543A5"/>
    <w:rsid w:val="00D5452F"/>
    <w:rsid w:val="00D54964"/>
    <w:rsid w:val="00D54B56"/>
    <w:rsid w:val="00D54C5B"/>
    <w:rsid w:val="00D54F06"/>
    <w:rsid w:val="00D54F9D"/>
    <w:rsid w:val="00D55055"/>
    <w:rsid w:val="00D5544A"/>
    <w:rsid w:val="00D55535"/>
    <w:rsid w:val="00D56030"/>
    <w:rsid w:val="00D56327"/>
    <w:rsid w:val="00D56520"/>
    <w:rsid w:val="00D56FBB"/>
    <w:rsid w:val="00D57C92"/>
    <w:rsid w:val="00D601C1"/>
    <w:rsid w:val="00D61069"/>
    <w:rsid w:val="00D61930"/>
    <w:rsid w:val="00D61F02"/>
    <w:rsid w:val="00D61F7B"/>
    <w:rsid w:val="00D62300"/>
    <w:rsid w:val="00D6322A"/>
    <w:rsid w:val="00D63C88"/>
    <w:rsid w:val="00D646BB"/>
    <w:rsid w:val="00D6484C"/>
    <w:rsid w:val="00D65269"/>
    <w:rsid w:val="00D658E9"/>
    <w:rsid w:val="00D65AA9"/>
    <w:rsid w:val="00D65BC7"/>
    <w:rsid w:val="00D65C1F"/>
    <w:rsid w:val="00D65D86"/>
    <w:rsid w:val="00D66836"/>
    <w:rsid w:val="00D66860"/>
    <w:rsid w:val="00D66A2C"/>
    <w:rsid w:val="00D674D6"/>
    <w:rsid w:val="00D67A49"/>
    <w:rsid w:val="00D70770"/>
    <w:rsid w:val="00D7134C"/>
    <w:rsid w:val="00D714AE"/>
    <w:rsid w:val="00D71656"/>
    <w:rsid w:val="00D718A6"/>
    <w:rsid w:val="00D71DBC"/>
    <w:rsid w:val="00D71E92"/>
    <w:rsid w:val="00D7253F"/>
    <w:rsid w:val="00D72610"/>
    <w:rsid w:val="00D73182"/>
    <w:rsid w:val="00D746B3"/>
    <w:rsid w:val="00D747E1"/>
    <w:rsid w:val="00D75208"/>
    <w:rsid w:val="00D75218"/>
    <w:rsid w:val="00D7529B"/>
    <w:rsid w:val="00D75451"/>
    <w:rsid w:val="00D760F7"/>
    <w:rsid w:val="00D765BD"/>
    <w:rsid w:val="00D767B2"/>
    <w:rsid w:val="00D77254"/>
    <w:rsid w:val="00D77313"/>
    <w:rsid w:val="00D7742C"/>
    <w:rsid w:val="00D8091A"/>
    <w:rsid w:val="00D81548"/>
    <w:rsid w:val="00D81A11"/>
    <w:rsid w:val="00D81F75"/>
    <w:rsid w:val="00D82317"/>
    <w:rsid w:val="00D83125"/>
    <w:rsid w:val="00D835AB"/>
    <w:rsid w:val="00D83A86"/>
    <w:rsid w:val="00D84A5A"/>
    <w:rsid w:val="00D84DF6"/>
    <w:rsid w:val="00D84ED9"/>
    <w:rsid w:val="00D85251"/>
    <w:rsid w:val="00D8533E"/>
    <w:rsid w:val="00D856D0"/>
    <w:rsid w:val="00D85875"/>
    <w:rsid w:val="00D85895"/>
    <w:rsid w:val="00D86001"/>
    <w:rsid w:val="00D86848"/>
    <w:rsid w:val="00D8695F"/>
    <w:rsid w:val="00D900F6"/>
    <w:rsid w:val="00D902E4"/>
    <w:rsid w:val="00D90859"/>
    <w:rsid w:val="00D91831"/>
    <w:rsid w:val="00D91AA6"/>
    <w:rsid w:val="00D91CC6"/>
    <w:rsid w:val="00D91E21"/>
    <w:rsid w:val="00D92165"/>
    <w:rsid w:val="00D92519"/>
    <w:rsid w:val="00D92A92"/>
    <w:rsid w:val="00D930E5"/>
    <w:rsid w:val="00D93336"/>
    <w:rsid w:val="00D9399B"/>
    <w:rsid w:val="00D93AA9"/>
    <w:rsid w:val="00D94181"/>
    <w:rsid w:val="00D94366"/>
    <w:rsid w:val="00D94634"/>
    <w:rsid w:val="00D94863"/>
    <w:rsid w:val="00D95053"/>
    <w:rsid w:val="00D950C9"/>
    <w:rsid w:val="00D951A2"/>
    <w:rsid w:val="00D95B4A"/>
    <w:rsid w:val="00D95C5A"/>
    <w:rsid w:val="00D95E3F"/>
    <w:rsid w:val="00D95EC4"/>
    <w:rsid w:val="00D961F9"/>
    <w:rsid w:val="00D96581"/>
    <w:rsid w:val="00D96958"/>
    <w:rsid w:val="00D96A90"/>
    <w:rsid w:val="00D96C09"/>
    <w:rsid w:val="00D9745A"/>
    <w:rsid w:val="00D974C5"/>
    <w:rsid w:val="00D9786A"/>
    <w:rsid w:val="00D97A3F"/>
    <w:rsid w:val="00D97BB8"/>
    <w:rsid w:val="00DA0834"/>
    <w:rsid w:val="00DA096E"/>
    <w:rsid w:val="00DA1247"/>
    <w:rsid w:val="00DA13E9"/>
    <w:rsid w:val="00DA2237"/>
    <w:rsid w:val="00DA2EA3"/>
    <w:rsid w:val="00DA343B"/>
    <w:rsid w:val="00DA3B11"/>
    <w:rsid w:val="00DA3CE9"/>
    <w:rsid w:val="00DA4112"/>
    <w:rsid w:val="00DA4630"/>
    <w:rsid w:val="00DA4847"/>
    <w:rsid w:val="00DA489A"/>
    <w:rsid w:val="00DA4B39"/>
    <w:rsid w:val="00DA4C20"/>
    <w:rsid w:val="00DA5161"/>
    <w:rsid w:val="00DA549B"/>
    <w:rsid w:val="00DA553F"/>
    <w:rsid w:val="00DA5771"/>
    <w:rsid w:val="00DA5EFD"/>
    <w:rsid w:val="00DA6B58"/>
    <w:rsid w:val="00DA745F"/>
    <w:rsid w:val="00DA7902"/>
    <w:rsid w:val="00DA79D6"/>
    <w:rsid w:val="00DA7A58"/>
    <w:rsid w:val="00DB06DA"/>
    <w:rsid w:val="00DB179E"/>
    <w:rsid w:val="00DB1938"/>
    <w:rsid w:val="00DB1B72"/>
    <w:rsid w:val="00DB1C36"/>
    <w:rsid w:val="00DB1DE9"/>
    <w:rsid w:val="00DB2205"/>
    <w:rsid w:val="00DB26FE"/>
    <w:rsid w:val="00DB3088"/>
    <w:rsid w:val="00DB36C6"/>
    <w:rsid w:val="00DB38EA"/>
    <w:rsid w:val="00DB3D7E"/>
    <w:rsid w:val="00DB4017"/>
    <w:rsid w:val="00DB4617"/>
    <w:rsid w:val="00DB4CD4"/>
    <w:rsid w:val="00DB4E01"/>
    <w:rsid w:val="00DB500A"/>
    <w:rsid w:val="00DB55C3"/>
    <w:rsid w:val="00DB59DC"/>
    <w:rsid w:val="00DB5F5C"/>
    <w:rsid w:val="00DB6119"/>
    <w:rsid w:val="00DB624F"/>
    <w:rsid w:val="00DB67C6"/>
    <w:rsid w:val="00DB6C10"/>
    <w:rsid w:val="00DB759F"/>
    <w:rsid w:val="00DB7C8D"/>
    <w:rsid w:val="00DB7FB2"/>
    <w:rsid w:val="00DC08F9"/>
    <w:rsid w:val="00DC108E"/>
    <w:rsid w:val="00DC233E"/>
    <w:rsid w:val="00DC239B"/>
    <w:rsid w:val="00DC245B"/>
    <w:rsid w:val="00DC2EDA"/>
    <w:rsid w:val="00DC31A2"/>
    <w:rsid w:val="00DC3FE9"/>
    <w:rsid w:val="00DC40D6"/>
    <w:rsid w:val="00DC4339"/>
    <w:rsid w:val="00DC4873"/>
    <w:rsid w:val="00DC4D18"/>
    <w:rsid w:val="00DC530C"/>
    <w:rsid w:val="00DC56B5"/>
    <w:rsid w:val="00DC58F8"/>
    <w:rsid w:val="00DC5D87"/>
    <w:rsid w:val="00DC63AB"/>
    <w:rsid w:val="00DC66E4"/>
    <w:rsid w:val="00DC6995"/>
    <w:rsid w:val="00DC6EE7"/>
    <w:rsid w:val="00DC7261"/>
    <w:rsid w:val="00DC750D"/>
    <w:rsid w:val="00DC759F"/>
    <w:rsid w:val="00DC7DF8"/>
    <w:rsid w:val="00DD01EF"/>
    <w:rsid w:val="00DD02E5"/>
    <w:rsid w:val="00DD0BA3"/>
    <w:rsid w:val="00DD0DC5"/>
    <w:rsid w:val="00DD18B2"/>
    <w:rsid w:val="00DD2259"/>
    <w:rsid w:val="00DD2A7D"/>
    <w:rsid w:val="00DD378F"/>
    <w:rsid w:val="00DD3F95"/>
    <w:rsid w:val="00DD498A"/>
    <w:rsid w:val="00DD4FAC"/>
    <w:rsid w:val="00DD508E"/>
    <w:rsid w:val="00DD57F3"/>
    <w:rsid w:val="00DD5BBD"/>
    <w:rsid w:val="00DD63EC"/>
    <w:rsid w:val="00DD6C25"/>
    <w:rsid w:val="00DD7246"/>
    <w:rsid w:val="00DD7632"/>
    <w:rsid w:val="00DD7C76"/>
    <w:rsid w:val="00DD7CFC"/>
    <w:rsid w:val="00DD7EC6"/>
    <w:rsid w:val="00DD7ED2"/>
    <w:rsid w:val="00DE02F9"/>
    <w:rsid w:val="00DE0679"/>
    <w:rsid w:val="00DE09F1"/>
    <w:rsid w:val="00DE0A5D"/>
    <w:rsid w:val="00DE13EE"/>
    <w:rsid w:val="00DE227A"/>
    <w:rsid w:val="00DE2D99"/>
    <w:rsid w:val="00DE35FD"/>
    <w:rsid w:val="00DE3D58"/>
    <w:rsid w:val="00DE4D41"/>
    <w:rsid w:val="00DE50AF"/>
    <w:rsid w:val="00DE5A37"/>
    <w:rsid w:val="00DE614D"/>
    <w:rsid w:val="00DE6543"/>
    <w:rsid w:val="00DE6D09"/>
    <w:rsid w:val="00DE6D1F"/>
    <w:rsid w:val="00DF0F96"/>
    <w:rsid w:val="00DF1514"/>
    <w:rsid w:val="00DF235B"/>
    <w:rsid w:val="00DF23A1"/>
    <w:rsid w:val="00DF254C"/>
    <w:rsid w:val="00DF2A77"/>
    <w:rsid w:val="00DF2B27"/>
    <w:rsid w:val="00DF2C99"/>
    <w:rsid w:val="00DF316C"/>
    <w:rsid w:val="00DF3825"/>
    <w:rsid w:val="00DF40FF"/>
    <w:rsid w:val="00DF4638"/>
    <w:rsid w:val="00DF49DF"/>
    <w:rsid w:val="00DF5406"/>
    <w:rsid w:val="00DF54AB"/>
    <w:rsid w:val="00DF59D8"/>
    <w:rsid w:val="00DF5C24"/>
    <w:rsid w:val="00DF6572"/>
    <w:rsid w:val="00DF674C"/>
    <w:rsid w:val="00DF6C5C"/>
    <w:rsid w:val="00DF6EAA"/>
    <w:rsid w:val="00DF70EF"/>
    <w:rsid w:val="00DF7ECA"/>
    <w:rsid w:val="00E0000E"/>
    <w:rsid w:val="00E00B2A"/>
    <w:rsid w:val="00E00CAA"/>
    <w:rsid w:val="00E00D59"/>
    <w:rsid w:val="00E00E6B"/>
    <w:rsid w:val="00E01051"/>
    <w:rsid w:val="00E0136F"/>
    <w:rsid w:val="00E01BDD"/>
    <w:rsid w:val="00E01C84"/>
    <w:rsid w:val="00E036ED"/>
    <w:rsid w:val="00E0533F"/>
    <w:rsid w:val="00E05F9A"/>
    <w:rsid w:val="00E05FD1"/>
    <w:rsid w:val="00E0618A"/>
    <w:rsid w:val="00E061CE"/>
    <w:rsid w:val="00E06367"/>
    <w:rsid w:val="00E06490"/>
    <w:rsid w:val="00E06B64"/>
    <w:rsid w:val="00E06CD0"/>
    <w:rsid w:val="00E1036A"/>
    <w:rsid w:val="00E124FC"/>
    <w:rsid w:val="00E125BD"/>
    <w:rsid w:val="00E12CC4"/>
    <w:rsid w:val="00E13250"/>
    <w:rsid w:val="00E1353A"/>
    <w:rsid w:val="00E13600"/>
    <w:rsid w:val="00E13605"/>
    <w:rsid w:val="00E13D92"/>
    <w:rsid w:val="00E140F1"/>
    <w:rsid w:val="00E1446E"/>
    <w:rsid w:val="00E145A3"/>
    <w:rsid w:val="00E15DB7"/>
    <w:rsid w:val="00E16480"/>
    <w:rsid w:val="00E1650F"/>
    <w:rsid w:val="00E179CB"/>
    <w:rsid w:val="00E17B8D"/>
    <w:rsid w:val="00E17CA4"/>
    <w:rsid w:val="00E20164"/>
    <w:rsid w:val="00E203CC"/>
    <w:rsid w:val="00E2054E"/>
    <w:rsid w:val="00E20C7A"/>
    <w:rsid w:val="00E20D65"/>
    <w:rsid w:val="00E2135C"/>
    <w:rsid w:val="00E2194B"/>
    <w:rsid w:val="00E21BD6"/>
    <w:rsid w:val="00E220D0"/>
    <w:rsid w:val="00E235AB"/>
    <w:rsid w:val="00E23B82"/>
    <w:rsid w:val="00E23DE8"/>
    <w:rsid w:val="00E24924"/>
    <w:rsid w:val="00E24FF6"/>
    <w:rsid w:val="00E2503F"/>
    <w:rsid w:val="00E256B5"/>
    <w:rsid w:val="00E25D86"/>
    <w:rsid w:val="00E263FF"/>
    <w:rsid w:val="00E275FF"/>
    <w:rsid w:val="00E27C27"/>
    <w:rsid w:val="00E30057"/>
    <w:rsid w:val="00E30A54"/>
    <w:rsid w:val="00E30B74"/>
    <w:rsid w:val="00E3130F"/>
    <w:rsid w:val="00E31418"/>
    <w:rsid w:val="00E3169A"/>
    <w:rsid w:val="00E31A50"/>
    <w:rsid w:val="00E3200E"/>
    <w:rsid w:val="00E32EDB"/>
    <w:rsid w:val="00E33948"/>
    <w:rsid w:val="00E33C2C"/>
    <w:rsid w:val="00E34024"/>
    <w:rsid w:val="00E34091"/>
    <w:rsid w:val="00E34102"/>
    <w:rsid w:val="00E354ED"/>
    <w:rsid w:val="00E35705"/>
    <w:rsid w:val="00E35715"/>
    <w:rsid w:val="00E36705"/>
    <w:rsid w:val="00E367C4"/>
    <w:rsid w:val="00E37140"/>
    <w:rsid w:val="00E372D4"/>
    <w:rsid w:val="00E378C4"/>
    <w:rsid w:val="00E3798B"/>
    <w:rsid w:val="00E37BB6"/>
    <w:rsid w:val="00E37DA7"/>
    <w:rsid w:val="00E40584"/>
    <w:rsid w:val="00E4154B"/>
    <w:rsid w:val="00E4174F"/>
    <w:rsid w:val="00E41978"/>
    <w:rsid w:val="00E42126"/>
    <w:rsid w:val="00E42221"/>
    <w:rsid w:val="00E4236B"/>
    <w:rsid w:val="00E42AFA"/>
    <w:rsid w:val="00E431DC"/>
    <w:rsid w:val="00E433A0"/>
    <w:rsid w:val="00E43F0B"/>
    <w:rsid w:val="00E43F9A"/>
    <w:rsid w:val="00E442BF"/>
    <w:rsid w:val="00E44BFC"/>
    <w:rsid w:val="00E451D3"/>
    <w:rsid w:val="00E4657C"/>
    <w:rsid w:val="00E465F1"/>
    <w:rsid w:val="00E468AE"/>
    <w:rsid w:val="00E47A7D"/>
    <w:rsid w:val="00E47A95"/>
    <w:rsid w:val="00E47B7A"/>
    <w:rsid w:val="00E50209"/>
    <w:rsid w:val="00E5050E"/>
    <w:rsid w:val="00E50957"/>
    <w:rsid w:val="00E50C94"/>
    <w:rsid w:val="00E50D07"/>
    <w:rsid w:val="00E51098"/>
    <w:rsid w:val="00E5181D"/>
    <w:rsid w:val="00E519D9"/>
    <w:rsid w:val="00E51D5E"/>
    <w:rsid w:val="00E526CD"/>
    <w:rsid w:val="00E52A26"/>
    <w:rsid w:val="00E5358F"/>
    <w:rsid w:val="00E53A57"/>
    <w:rsid w:val="00E53A58"/>
    <w:rsid w:val="00E5403A"/>
    <w:rsid w:val="00E543BC"/>
    <w:rsid w:val="00E54A22"/>
    <w:rsid w:val="00E54AE1"/>
    <w:rsid w:val="00E54B84"/>
    <w:rsid w:val="00E550A9"/>
    <w:rsid w:val="00E55ED7"/>
    <w:rsid w:val="00E55F88"/>
    <w:rsid w:val="00E5625B"/>
    <w:rsid w:val="00E563C5"/>
    <w:rsid w:val="00E566FD"/>
    <w:rsid w:val="00E56E63"/>
    <w:rsid w:val="00E570A2"/>
    <w:rsid w:val="00E5725A"/>
    <w:rsid w:val="00E57345"/>
    <w:rsid w:val="00E57507"/>
    <w:rsid w:val="00E5755E"/>
    <w:rsid w:val="00E57B8E"/>
    <w:rsid w:val="00E57FD3"/>
    <w:rsid w:val="00E60A2C"/>
    <w:rsid w:val="00E60EF5"/>
    <w:rsid w:val="00E61942"/>
    <w:rsid w:val="00E62282"/>
    <w:rsid w:val="00E623CA"/>
    <w:rsid w:val="00E62AF0"/>
    <w:rsid w:val="00E63404"/>
    <w:rsid w:val="00E64544"/>
    <w:rsid w:val="00E65712"/>
    <w:rsid w:val="00E6660A"/>
    <w:rsid w:val="00E669A7"/>
    <w:rsid w:val="00E67105"/>
    <w:rsid w:val="00E6736F"/>
    <w:rsid w:val="00E676BE"/>
    <w:rsid w:val="00E678FB"/>
    <w:rsid w:val="00E67CC2"/>
    <w:rsid w:val="00E67FD6"/>
    <w:rsid w:val="00E70387"/>
    <w:rsid w:val="00E70CC6"/>
    <w:rsid w:val="00E710BC"/>
    <w:rsid w:val="00E71DC1"/>
    <w:rsid w:val="00E7286E"/>
    <w:rsid w:val="00E7298A"/>
    <w:rsid w:val="00E72C5A"/>
    <w:rsid w:val="00E72DB3"/>
    <w:rsid w:val="00E734FF"/>
    <w:rsid w:val="00E7359F"/>
    <w:rsid w:val="00E73994"/>
    <w:rsid w:val="00E7420F"/>
    <w:rsid w:val="00E7454D"/>
    <w:rsid w:val="00E74854"/>
    <w:rsid w:val="00E74FD1"/>
    <w:rsid w:val="00E759AA"/>
    <w:rsid w:val="00E75E34"/>
    <w:rsid w:val="00E76062"/>
    <w:rsid w:val="00E76510"/>
    <w:rsid w:val="00E77577"/>
    <w:rsid w:val="00E77FFB"/>
    <w:rsid w:val="00E809E4"/>
    <w:rsid w:val="00E82172"/>
    <w:rsid w:val="00E82483"/>
    <w:rsid w:val="00E82677"/>
    <w:rsid w:val="00E8346B"/>
    <w:rsid w:val="00E83AAA"/>
    <w:rsid w:val="00E83AAD"/>
    <w:rsid w:val="00E84335"/>
    <w:rsid w:val="00E845FF"/>
    <w:rsid w:val="00E84D17"/>
    <w:rsid w:val="00E85F6E"/>
    <w:rsid w:val="00E861D6"/>
    <w:rsid w:val="00E86BCF"/>
    <w:rsid w:val="00E86D27"/>
    <w:rsid w:val="00E87506"/>
    <w:rsid w:val="00E8764D"/>
    <w:rsid w:val="00E87854"/>
    <w:rsid w:val="00E87D58"/>
    <w:rsid w:val="00E87F93"/>
    <w:rsid w:val="00E901D1"/>
    <w:rsid w:val="00E90604"/>
    <w:rsid w:val="00E90F31"/>
    <w:rsid w:val="00E91440"/>
    <w:rsid w:val="00E92BDE"/>
    <w:rsid w:val="00E93059"/>
    <w:rsid w:val="00E931CD"/>
    <w:rsid w:val="00E933AE"/>
    <w:rsid w:val="00E93A78"/>
    <w:rsid w:val="00E940E8"/>
    <w:rsid w:val="00E9442D"/>
    <w:rsid w:val="00E94474"/>
    <w:rsid w:val="00E95769"/>
    <w:rsid w:val="00E957E3"/>
    <w:rsid w:val="00E959B7"/>
    <w:rsid w:val="00E96106"/>
    <w:rsid w:val="00E965D1"/>
    <w:rsid w:val="00E970EC"/>
    <w:rsid w:val="00E97317"/>
    <w:rsid w:val="00E97C86"/>
    <w:rsid w:val="00E97DB5"/>
    <w:rsid w:val="00E97FC5"/>
    <w:rsid w:val="00EA0849"/>
    <w:rsid w:val="00EA08DA"/>
    <w:rsid w:val="00EA0B39"/>
    <w:rsid w:val="00EA0D67"/>
    <w:rsid w:val="00EA0DC7"/>
    <w:rsid w:val="00EA13EB"/>
    <w:rsid w:val="00EA142A"/>
    <w:rsid w:val="00EA2F9E"/>
    <w:rsid w:val="00EA2FF7"/>
    <w:rsid w:val="00EA38B5"/>
    <w:rsid w:val="00EA49E2"/>
    <w:rsid w:val="00EA4A0C"/>
    <w:rsid w:val="00EA5180"/>
    <w:rsid w:val="00EA5478"/>
    <w:rsid w:val="00EA5B18"/>
    <w:rsid w:val="00EA5E30"/>
    <w:rsid w:val="00EA703F"/>
    <w:rsid w:val="00EA7106"/>
    <w:rsid w:val="00EA7CD5"/>
    <w:rsid w:val="00EB059C"/>
    <w:rsid w:val="00EB093F"/>
    <w:rsid w:val="00EB0A22"/>
    <w:rsid w:val="00EB0C7E"/>
    <w:rsid w:val="00EB0EF1"/>
    <w:rsid w:val="00EB0FD4"/>
    <w:rsid w:val="00EB1019"/>
    <w:rsid w:val="00EB1295"/>
    <w:rsid w:val="00EB130C"/>
    <w:rsid w:val="00EB20C7"/>
    <w:rsid w:val="00EB2660"/>
    <w:rsid w:val="00EB26F9"/>
    <w:rsid w:val="00EB2B03"/>
    <w:rsid w:val="00EB3D6D"/>
    <w:rsid w:val="00EB3DD5"/>
    <w:rsid w:val="00EB477B"/>
    <w:rsid w:val="00EB4986"/>
    <w:rsid w:val="00EB4F1D"/>
    <w:rsid w:val="00EB558C"/>
    <w:rsid w:val="00EB5679"/>
    <w:rsid w:val="00EB5A22"/>
    <w:rsid w:val="00EB5E3A"/>
    <w:rsid w:val="00EB70F2"/>
    <w:rsid w:val="00EB7393"/>
    <w:rsid w:val="00EB74B1"/>
    <w:rsid w:val="00EB7A31"/>
    <w:rsid w:val="00EC0A1F"/>
    <w:rsid w:val="00EC0A9F"/>
    <w:rsid w:val="00EC2D0C"/>
    <w:rsid w:val="00EC300E"/>
    <w:rsid w:val="00EC37AC"/>
    <w:rsid w:val="00EC3DC1"/>
    <w:rsid w:val="00EC3EBC"/>
    <w:rsid w:val="00EC42C8"/>
    <w:rsid w:val="00EC45F0"/>
    <w:rsid w:val="00EC4BC0"/>
    <w:rsid w:val="00EC531D"/>
    <w:rsid w:val="00EC60B1"/>
    <w:rsid w:val="00EC645E"/>
    <w:rsid w:val="00EC6D72"/>
    <w:rsid w:val="00EC735D"/>
    <w:rsid w:val="00EC7D02"/>
    <w:rsid w:val="00EC7F96"/>
    <w:rsid w:val="00ED04D9"/>
    <w:rsid w:val="00ED0BBA"/>
    <w:rsid w:val="00ED1685"/>
    <w:rsid w:val="00ED1B01"/>
    <w:rsid w:val="00ED1F12"/>
    <w:rsid w:val="00ED2129"/>
    <w:rsid w:val="00ED25AF"/>
    <w:rsid w:val="00ED281C"/>
    <w:rsid w:val="00ED31D5"/>
    <w:rsid w:val="00ED3B4E"/>
    <w:rsid w:val="00ED401C"/>
    <w:rsid w:val="00ED55AF"/>
    <w:rsid w:val="00ED586B"/>
    <w:rsid w:val="00ED6561"/>
    <w:rsid w:val="00ED68C1"/>
    <w:rsid w:val="00ED79B3"/>
    <w:rsid w:val="00EE02BB"/>
    <w:rsid w:val="00EE0A83"/>
    <w:rsid w:val="00EE0A8C"/>
    <w:rsid w:val="00EE1788"/>
    <w:rsid w:val="00EE19DD"/>
    <w:rsid w:val="00EE1A0F"/>
    <w:rsid w:val="00EE25BD"/>
    <w:rsid w:val="00EE334B"/>
    <w:rsid w:val="00EE3BF3"/>
    <w:rsid w:val="00EE444B"/>
    <w:rsid w:val="00EE4648"/>
    <w:rsid w:val="00EE4BEF"/>
    <w:rsid w:val="00EE56D0"/>
    <w:rsid w:val="00EE58DB"/>
    <w:rsid w:val="00EE5993"/>
    <w:rsid w:val="00EE6781"/>
    <w:rsid w:val="00EE69D8"/>
    <w:rsid w:val="00EE711D"/>
    <w:rsid w:val="00EE7177"/>
    <w:rsid w:val="00EE734B"/>
    <w:rsid w:val="00EE7B0C"/>
    <w:rsid w:val="00EF0578"/>
    <w:rsid w:val="00EF111B"/>
    <w:rsid w:val="00EF1690"/>
    <w:rsid w:val="00EF289E"/>
    <w:rsid w:val="00EF28A0"/>
    <w:rsid w:val="00EF2B15"/>
    <w:rsid w:val="00EF2EEA"/>
    <w:rsid w:val="00EF3646"/>
    <w:rsid w:val="00EF3C9E"/>
    <w:rsid w:val="00EF3D0E"/>
    <w:rsid w:val="00EF3EC1"/>
    <w:rsid w:val="00EF577D"/>
    <w:rsid w:val="00EF5A45"/>
    <w:rsid w:val="00EF5AA4"/>
    <w:rsid w:val="00EF627A"/>
    <w:rsid w:val="00EF65CC"/>
    <w:rsid w:val="00EF6FAF"/>
    <w:rsid w:val="00EF74C7"/>
    <w:rsid w:val="00EF7C5D"/>
    <w:rsid w:val="00F0058D"/>
    <w:rsid w:val="00F013B8"/>
    <w:rsid w:val="00F01495"/>
    <w:rsid w:val="00F01838"/>
    <w:rsid w:val="00F0297D"/>
    <w:rsid w:val="00F03114"/>
    <w:rsid w:val="00F03466"/>
    <w:rsid w:val="00F037AB"/>
    <w:rsid w:val="00F03970"/>
    <w:rsid w:val="00F03A6E"/>
    <w:rsid w:val="00F05559"/>
    <w:rsid w:val="00F06981"/>
    <w:rsid w:val="00F06FC9"/>
    <w:rsid w:val="00F0727F"/>
    <w:rsid w:val="00F07CD4"/>
    <w:rsid w:val="00F1012D"/>
    <w:rsid w:val="00F1044A"/>
    <w:rsid w:val="00F10684"/>
    <w:rsid w:val="00F10C52"/>
    <w:rsid w:val="00F10E32"/>
    <w:rsid w:val="00F10E79"/>
    <w:rsid w:val="00F11537"/>
    <w:rsid w:val="00F11A59"/>
    <w:rsid w:val="00F125A2"/>
    <w:rsid w:val="00F12609"/>
    <w:rsid w:val="00F12A5E"/>
    <w:rsid w:val="00F12B6A"/>
    <w:rsid w:val="00F13F27"/>
    <w:rsid w:val="00F147FF"/>
    <w:rsid w:val="00F1588E"/>
    <w:rsid w:val="00F15F1D"/>
    <w:rsid w:val="00F1710F"/>
    <w:rsid w:val="00F1764D"/>
    <w:rsid w:val="00F178BC"/>
    <w:rsid w:val="00F202C9"/>
    <w:rsid w:val="00F20C8E"/>
    <w:rsid w:val="00F21002"/>
    <w:rsid w:val="00F2131A"/>
    <w:rsid w:val="00F2153D"/>
    <w:rsid w:val="00F219F2"/>
    <w:rsid w:val="00F21B72"/>
    <w:rsid w:val="00F21D3A"/>
    <w:rsid w:val="00F22175"/>
    <w:rsid w:val="00F227D5"/>
    <w:rsid w:val="00F2383B"/>
    <w:rsid w:val="00F24344"/>
    <w:rsid w:val="00F24C12"/>
    <w:rsid w:val="00F25174"/>
    <w:rsid w:val="00F25886"/>
    <w:rsid w:val="00F25D8F"/>
    <w:rsid w:val="00F265F4"/>
    <w:rsid w:val="00F2660F"/>
    <w:rsid w:val="00F26BC2"/>
    <w:rsid w:val="00F27634"/>
    <w:rsid w:val="00F27B82"/>
    <w:rsid w:val="00F27EC2"/>
    <w:rsid w:val="00F307E1"/>
    <w:rsid w:val="00F30995"/>
    <w:rsid w:val="00F315EC"/>
    <w:rsid w:val="00F31643"/>
    <w:rsid w:val="00F3168F"/>
    <w:rsid w:val="00F31786"/>
    <w:rsid w:val="00F31A1C"/>
    <w:rsid w:val="00F31C6A"/>
    <w:rsid w:val="00F321DE"/>
    <w:rsid w:val="00F32C65"/>
    <w:rsid w:val="00F32D94"/>
    <w:rsid w:val="00F32DB9"/>
    <w:rsid w:val="00F32DE8"/>
    <w:rsid w:val="00F3353C"/>
    <w:rsid w:val="00F33B06"/>
    <w:rsid w:val="00F3405B"/>
    <w:rsid w:val="00F341BD"/>
    <w:rsid w:val="00F34538"/>
    <w:rsid w:val="00F34A9F"/>
    <w:rsid w:val="00F35471"/>
    <w:rsid w:val="00F35CC6"/>
    <w:rsid w:val="00F36028"/>
    <w:rsid w:val="00F36249"/>
    <w:rsid w:val="00F36498"/>
    <w:rsid w:val="00F36E68"/>
    <w:rsid w:val="00F37220"/>
    <w:rsid w:val="00F37C69"/>
    <w:rsid w:val="00F40F05"/>
    <w:rsid w:val="00F413E4"/>
    <w:rsid w:val="00F41E8E"/>
    <w:rsid w:val="00F4228F"/>
    <w:rsid w:val="00F42507"/>
    <w:rsid w:val="00F42B9D"/>
    <w:rsid w:val="00F438EE"/>
    <w:rsid w:val="00F43B8B"/>
    <w:rsid w:val="00F43ECC"/>
    <w:rsid w:val="00F45D4C"/>
    <w:rsid w:val="00F46927"/>
    <w:rsid w:val="00F46B6C"/>
    <w:rsid w:val="00F46D72"/>
    <w:rsid w:val="00F47105"/>
    <w:rsid w:val="00F47134"/>
    <w:rsid w:val="00F47D4A"/>
    <w:rsid w:val="00F5078E"/>
    <w:rsid w:val="00F507A2"/>
    <w:rsid w:val="00F50A7D"/>
    <w:rsid w:val="00F50E5E"/>
    <w:rsid w:val="00F50FCC"/>
    <w:rsid w:val="00F510AB"/>
    <w:rsid w:val="00F52255"/>
    <w:rsid w:val="00F526A2"/>
    <w:rsid w:val="00F542D4"/>
    <w:rsid w:val="00F54884"/>
    <w:rsid w:val="00F54A5E"/>
    <w:rsid w:val="00F54C2B"/>
    <w:rsid w:val="00F54CBB"/>
    <w:rsid w:val="00F54F19"/>
    <w:rsid w:val="00F563BD"/>
    <w:rsid w:val="00F569F5"/>
    <w:rsid w:val="00F57236"/>
    <w:rsid w:val="00F5746C"/>
    <w:rsid w:val="00F57567"/>
    <w:rsid w:val="00F57CB5"/>
    <w:rsid w:val="00F57F4C"/>
    <w:rsid w:val="00F60AEF"/>
    <w:rsid w:val="00F61549"/>
    <w:rsid w:val="00F61A23"/>
    <w:rsid w:val="00F61F40"/>
    <w:rsid w:val="00F623CD"/>
    <w:rsid w:val="00F624A4"/>
    <w:rsid w:val="00F62533"/>
    <w:rsid w:val="00F62C15"/>
    <w:rsid w:val="00F6374D"/>
    <w:rsid w:val="00F63804"/>
    <w:rsid w:val="00F63C29"/>
    <w:rsid w:val="00F6421D"/>
    <w:rsid w:val="00F6524B"/>
    <w:rsid w:val="00F65837"/>
    <w:rsid w:val="00F65F4A"/>
    <w:rsid w:val="00F6610E"/>
    <w:rsid w:val="00F66348"/>
    <w:rsid w:val="00F66645"/>
    <w:rsid w:val="00F66B24"/>
    <w:rsid w:val="00F67DB1"/>
    <w:rsid w:val="00F70703"/>
    <w:rsid w:val="00F70759"/>
    <w:rsid w:val="00F70D9F"/>
    <w:rsid w:val="00F70FF1"/>
    <w:rsid w:val="00F710E0"/>
    <w:rsid w:val="00F71632"/>
    <w:rsid w:val="00F7166B"/>
    <w:rsid w:val="00F71B29"/>
    <w:rsid w:val="00F71D02"/>
    <w:rsid w:val="00F71E98"/>
    <w:rsid w:val="00F723A4"/>
    <w:rsid w:val="00F725FC"/>
    <w:rsid w:val="00F726BF"/>
    <w:rsid w:val="00F72A12"/>
    <w:rsid w:val="00F72A15"/>
    <w:rsid w:val="00F72CC8"/>
    <w:rsid w:val="00F730CB"/>
    <w:rsid w:val="00F735EE"/>
    <w:rsid w:val="00F737D1"/>
    <w:rsid w:val="00F74B69"/>
    <w:rsid w:val="00F7551E"/>
    <w:rsid w:val="00F7562D"/>
    <w:rsid w:val="00F769A1"/>
    <w:rsid w:val="00F76C5B"/>
    <w:rsid w:val="00F76D27"/>
    <w:rsid w:val="00F77123"/>
    <w:rsid w:val="00F772EA"/>
    <w:rsid w:val="00F777CC"/>
    <w:rsid w:val="00F77CF2"/>
    <w:rsid w:val="00F77F63"/>
    <w:rsid w:val="00F800C0"/>
    <w:rsid w:val="00F807F6"/>
    <w:rsid w:val="00F810F8"/>
    <w:rsid w:val="00F81155"/>
    <w:rsid w:val="00F81551"/>
    <w:rsid w:val="00F81879"/>
    <w:rsid w:val="00F81A8E"/>
    <w:rsid w:val="00F81C40"/>
    <w:rsid w:val="00F821C0"/>
    <w:rsid w:val="00F8249C"/>
    <w:rsid w:val="00F83124"/>
    <w:rsid w:val="00F8346C"/>
    <w:rsid w:val="00F83502"/>
    <w:rsid w:val="00F83CE2"/>
    <w:rsid w:val="00F843FF"/>
    <w:rsid w:val="00F851DF"/>
    <w:rsid w:val="00F852C8"/>
    <w:rsid w:val="00F8530A"/>
    <w:rsid w:val="00F862A6"/>
    <w:rsid w:val="00F86447"/>
    <w:rsid w:val="00F8666C"/>
    <w:rsid w:val="00F873E9"/>
    <w:rsid w:val="00F879C5"/>
    <w:rsid w:val="00F90687"/>
    <w:rsid w:val="00F90C56"/>
    <w:rsid w:val="00F90DBF"/>
    <w:rsid w:val="00F911D1"/>
    <w:rsid w:val="00F9159B"/>
    <w:rsid w:val="00F91615"/>
    <w:rsid w:val="00F91D87"/>
    <w:rsid w:val="00F92328"/>
    <w:rsid w:val="00F92432"/>
    <w:rsid w:val="00F92D42"/>
    <w:rsid w:val="00F9361C"/>
    <w:rsid w:val="00F9386A"/>
    <w:rsid w:val="00F94536"/>
    <w:rsid w:val="00F9486C"/>
    <w:rsid w:val="00F94A8A"/>
    <w:rsid w:val="00F94AE7"/>
    <w:rsid w:val="00F955BB"/>
    <w:rsid w:val="00F96969"/>
    <w:rsid w:val="00F96E98"/>
    <w:rsid w:val="00F96F0F"/>
    <w:rsid w:val="00F972A1"/>
    <w:rsid w:val="00F9759E"/>
    <w:rsid w:val="00F97976"/>
    <w:rsid w:val="00FA02C8"/>
    <w:rsid w:val="00FA08C2"/>
    <w:rsid w:val="00FA18DA"/>
    <w:rsid w:val="00FA1DC6"/>
    <w:rsid w:val="00FA215B"/>
    <w:rsid w:val="00FA2FC3"/>
    <w:rsid w:val="00FA37C9"/>
    <w:rsid w:val="00FA3F5A"/>
    <w:rsid w:val="00FA4323"/>
    <w:rsid w:val="00FA44CB"/>
    <w:rsid w:val="00FA44E2"/>
    <w:rsid w:val="00FA4CFC"/>
    <w:rsid w:val="00FA4F74"/>
    <w:rsid w:val="00FA5330"/>
    <w:rsid w:val="00FA5AFA"/>
    <w:rsid w:val="00FA5D31"/>
    <w:rsid w:val="00FA5DE4"/>
    <w:rsid w:val="00FA6B79"/>
    <w:rsid w:val="00FA6CEF"/>
    <w:rsid w:val="00FA6D44"/>
    <w:rsid w:val="00FA7A80"/>
    <w:rsid w:val="00FA7FBF"/>
    <w:rsid w:val="00FB0A6D"/>
    <w:rsid w:val="00FB0CAA"/>
    <w:rsid w:val="00FB134C"/>
    <w:rsid w:val="00FB16F5"/>
    <w:rsid w:val="00FB17EF"/>
    <w:rsid w:val="00FB1BAE"/>
    <w:rsid w:val="00FB337D"/>
    <w:rsid w:val="00FB35A9"/>
    <w:rsid w:val="00FB35BC"/>
    <w:rsid w:val="00FB4075"/>
    <w:rsid w:val="00FB42DD"/>
    <w:rsid w:val="00FB48E8"/>
    <w:rsid w:val="00FB4C2E"/>
    <w:rsid w:val="00FB5252"/>
    <w:rsid w:val="00FB5E5F"/>
    <w:rsid w:val="00FB6001"/>
    <w:rsid w:val="00FB60E5"/>
    <w:rsid w:val="00FB63DE"/>
    <w:rsid w:val="00FB6FA2"/>
    <w:rsid w:val="00FB6FD1"/>
    <w:rsid w:val="00FB711F"/>
    <w:rsid w:val="00FB7562"/>
    <w:rsid w:val="00FB7688"/>
    <w:rsid w:val="00FC045C"/>
    <w:rsid w:val="00FC0537"/>
    <w:rsid w:val="00FC08CE"/>
    <w:rsid w:val="00FC0F9F"/>
    <w:rsid w:val="00FC14F3"/>
    <w:rsid w:val="00FC1679"/>
    <w:rsid w:val="00FC1996"/>
    <w:rsid w:val="00FC1BCA"/>
    <w:rsid w:val="00FC20D3"/>
    <w:rsid w:val="00FC23BB"/>
    <w:rsid w:val="00FC2565"/>
    <w:rsid w:val="00FC28D8"/>
    <w:rsid w:val="00FC318D"/>
    <w:rsid w:val="00FC37FE"/>
    <w:rsid w:val="00FC48B7"/>
    <w:rsid w:val="00FC4CE2"/>
    <w:rsid w:val="00FC4E08"/>
    <w:rsid w:val="00FC4F09"/>
    <w:rsid w:val="00FC552B"/>
    <w:rsid w:val="00FC6257"/>
    <w:rsid w:val="00FC6410"/>
    <w:rsid w:val="00FC7416"/>
    <w:rsid w:val="00FC752B"/>
    <w:rsid w:val="00FC76A8"/>
    <w:rsid w:val="00FC7761"/>
    <w:rsid w:val="00FC7FC5"/>
    <w:rsid w:val="00FD001A"/>
    <w:rsid w:val="00FD07E9"/>
    <w:rsid w:val="00FD0C47"/>
    <w:rsid w:val="00FD132F"/>
    <w:rsid w:val="00FD1635"/>
    <w:rsid w:val="00FD27A8"/>
    <w:rsid w:val="00FD2848"/>
    <w:rsid w:val="00FD2E45"/>
    <w:rsid w:val="00FD36DD"/>
    <w:rsid w:val="00FD3914"/>
    <w:rsid w:val="00FD3AB0"/>
    <w:rsid w:val="00FD47F0"/>
    <w:rsid w:val="00FD4A6D"/>
    <w:rsid w:val="00FD50C2"/>
    <w:rsid w:val="00FD5238"/>
    <w:rsid w:val="00FD66A6"/>
    <w:rsid w:val="00FD673C"/>
    <w:rsid w:val="00FD70E2"/>
    <w:rsid w:val="00FD7A6B"/>
    <w:rsid w:val="00FD7D0B"/>
    <w:rsid w:val="00FE0D73"/>
    <w:rsid w:val="00FE1AA7"/>
    <w:rsid w:val="00FE38AF"/>
    <w:rsid w:val="00FE3982"/>
    <w:rsid w:val="00FE4707"/>
    <w:rsid w:val="00FE4DC2"/>
    <w:rsid w:val="00FE4DC8"/>
    <w:rsid w:val="00FE553C"/>
    <w:rsid w:val="00FE6718"/>
    <w:rsid w:val="00FE6774"/>
    <w:rsid w:val="00FE7616"/>
    <w:rsid w:val="00FE7FC2"/>
    <w:rsid w:val="00FF0637"/>
    <w:rsid w:val="00FF14D7"/>
    <w:rsid w:val="00FF1952"/>
    <w:rsid w:val="00FF1C3B"/>
    <w:rsid w:val="00FF1CA8"/>
    <w:rsid w:val="00FF1D2A"/>
    <w:rsid w:val="00FF2378"/>
    <w:rsid w:val="00FF271A"/>
    <w:rsid w:val="00FF2BF2"/>
    <w:rsid w:val="00FF2D98"/>
    <w:rsid w:val="00FF3078"/>
    <w:rsid w:val="00FF3D1F"/>
    <w:rsid w:val="00FF4610"/>
    <w:rsid w:val="00FF4ADD"/>
    <w:rsid w:val="00FF4DDD"/>
    <w:rsid w:val="00FF4EC6"/>
    <w:rsid w:val="00FF58A5"/>
    <w:rsid w:val="00FF7719"/>
    <w:rsid w:val="00FF798B"/>
    <w:rsid w:val="012D0A79"/>
    <w:rsid w:val="01322983"/>
    <w:rsid w:val="01452A30"/>
    <w:rsid w:val="014A5E2B"/>
    <w:rsid w:val="01623FAE"/>
    <w:rsid w:val="01762172"/>
    <w:rsid w:val="01955456"/>
    <w:rsid w:val="01A23C62"/>
    <w:rsid w:val="01C55775"/>
    <w:rsid w:val="01D15723"/>
    <w:rsid w:val="02007090"/>
    <w:rsid w:val="023C045E"/>
    <w:rsid w:val="025C116B"/>
    <w:rsid w:val="026774FC"/>
    <w:rsid w:val="027F71BB"/>
    <w:rsid w:val="02F51EF0"/>
    <w:rsid w:val="02FE6776"/>
    <w:rsid w:val="03116965"/>
    <w:rsid w:val="031C15A9"/>
    <w:rsid w:val="035B6F4C"/>
    <w:rsid w:val="039830F1"/>
    <w:rsid w:val="039A7583"/>
    <w:rsid w:val="03FE5F8C"/>
    <w:rsid w:val="0479308F"/>
    <w:rsid w:val="04871C21"/>
    <w:rsid w:val="04A113A5"/>
    <w:rsid w:val="04C96CE6"/>
    <w:rsid w:val="04DA27F6"/>
    <w:rsid w:val="04E7266F"/>
    <w:rsid w:val="05112AD7"/>
    <w:rsid w:val="054F1A6B"/>
    <w:rsid w:val="058C664C"/>
    <w:rsid w:val="05BB3177"/>
    <w:rsid w:val="05C51508"/>
    <w:rsid w:val="05C539F1"/>
    <w:rsid w:val="05F42F51"/>
    <w:rsid w:val="05FB28DB"/>
    <w:rsid w:val="06071F71"/>
    <w:rsid w:val="062636C8"/>
    <w:rsid w:val="06342621"/>
    <w:rsid w:val="06B61991"/>
    <w:rsid w:val="06C248A3"/>
    <w:rsid w:val="070E28D0"/>
    <w:rsid w:val="07187830"/>
    <w:rsid w:val="072F54BC"/>
    <w:rsid w:val="07702A4A"/>
    <w:rsid w:val="078D7606"/>
    <w:rsid w:val="07BC07E7"/>
    <w:rsid w:val="07C51CB4"/>
    <w:rsid w:val="080829AE"/>
    <w:rsid w:val="082F4DFA"/>
    <w:rsid w:val="08564CB9"/>
    <w:rsid w:val="08AE69CD"/>
    <w:rsid w:val="08B84D5E"/>
    <w:rsid w:val="08EA2FAE"/>
    <w:rsid w:val="08EF5238"/>
    <w:rsid w:val="092C63DD"/>
    <w:rsid w:val="09AF3FF1"/>
    <w:rsid w:val="09CB67FB"/>
    <w:rsid w:val="09DB613A"/>
    <w:rsid w:val="0A007516"/>
    <w:rsid w:val="0A040BE9"/>
    <w:rsid w:val="0A306C7C"/>
    <w:rsid w:val="0A3527EF"/>
    <w:rsid w:val="0A577F3B"/>
    <w:rsid w:val="0A603ABA"/>
    <w:rsid w:val="0A882429"/>
    <w:rsid w:val="0AB4389F"/>
    <w:rsid w:val="0AF023FF"/>
    <w:rsid w:val="0B617717"/>
    <w:rsid w:val="0B8D4165"/>
    <w:rsid w:val="0BA23288"/>
    <w:rsid w:val="0BB760DC"/>
    <w:rsid w:val="0BB81E48"/>
    <w:rsid w:val="0BC536DC"/>
    <w:rsid w:val="0BCC0AE8"/>
    <w:rsid w:val="0BCE1724"/>
    <w:rsid w:val="0BCF1A6D"/>
    <w:rsid w:val="0C223A75"/>
    <w:rsid w:val="0C234D7A"/>
    <w:rsid w:val="0C293400"/>
    <w:rsid w:val="0C2C7C08"/>
    <w:rsid w:val="0C4138D9"/>
    <w:rsid w:val="0C552FCB"/>
    <w:rsid w:val="0C560A4C"/>
    <w:rsid w:val="0CE628BA"/>
    <w:rsid w:val="0CF61C94"/>
    <w:rsid w:val="0D2C1007"/>
    <w:rsid w:val="0D2F290E"/>
    <w:rsid w:val="0D3C287A"/>
    <w:rsid w:val="0D4C615E"/>
    <w:rsid w:val="0D50525E"/>
    <w:rsid w:val="0D590EDB"/>
    <w:rsid w:val="0D8942C1"/>
    <w:rsid w:val="0DA21009"/>
    <w:rsid w:val="0DA82415"/>
    <w:rsid w:val="0DF5497B"/>
    <w:rsid w:val="0DF852E5"/>
    <w:rsid w:val="0E070B64"/>
    <w:rsid w:val="0E936419"/>
    <w:rsid w:val="0EB175A7"/>
    <w:rsid w:val="0EBF433E"/>
    <w:rsid w:val="0F026B00"/>
    <w:rsid w:val="0F094991"/>
    <w:rsid w:val="0F316BFB"/>
    <w:rsid w:val="0F385426"/>
    <w:rsid w:val="0F3C4E0E"/>
    <w:rsid w:val="0F534BB2"/>
    <w:rsid w:val="0F5D6682"/>
    <w:rsid w:val="0F611A0D"/>
    <w:rsid w:val="0F611EA7"/>
    <w:rsid w:val="0F6C0878"/>
    <w:rsid w:val="0FD20332"/>
    <w:rsid w:val="0FE80928"/>
    <w:rsid w:val="0FEC0A15"/>
    <w:rsid w:val="0FF03208"/>
    <w:rsid w:val="0FF22F98"/>
    <w:rsid w:val="10165F74"/>
    <w:rsid w:val="10216504"/>
    <w:rsid w:val="10437D3D"/>
    <w:rsid w:val="1059665E"/>
    <w:rsid w:val="109041F5"/>
    <w:rsid w:val="10E10FCD"/>
    <w:rsid w:val="111A451D"/>
    <w:rsid w:val="111C65BF"/>
    <w:rsid w:val="117966BF"/>
    <w:rsid w:val="11C15F17"/>
    <w:rsid w:val="11CF595A"/>
    <w:rsid w:val="11CF74C4"/>
    <w:rsid w:val="11FD621E"/>
    <w:rsid w:val="120C626C"/>
    <w:rsid w:val="1210282C"/>
    <w:rsid w:val="121037B1"/>
    <w:rsid w:val="121620D7"/>
    <w:rsid w:val="12213A4B"/>
    <w:rsid w:val="122B3E19"/>
    <w:rsid w:val="122C14C6"/>
    <w:rsid w:val="123307DF"/>
    <w:rsid w:val="124214D0"/>
    <w:rsid w:val="12573F25"/>
    <w:rsid w:val="125B4B29"/>
    <w:rsid w:val="126C6077"/>
    <w:rsid w:val="12715F20"/>
    <w:rsid w:val="128105EC"/>
    <w:rsid w:val="12EC7C9C"/>
    <w:rsid w:val="1385478C"/>
    <w:rsid w:val="139B0D39"/>
    <w:rsid w:val="13A84471"/>
    <w:rsid w:val="13AA5AD0"/>
    <w:rsid w:val="13D3779F"/>
    <w:rsid w:val="13DA081E"/>
    <w:rsid w:val="140D1C73"/>
    <w:rsid w:val="142B1449"/>
    <w:rsid w:val="14840CB7"/>
    <w:rsid w:val="14A9687C"/>
    <w:rsid w:val="14F64C3F"/>
    <w:rsid w:val="15065D8D"/>
    <w:rsid w:val="150826E3"/>
    <w:rsid w:val="15404D63"/>
    <w:rsid w:val="15435BF2"/>
    <w:rsid w:val="15532609"/>
    <w:rsid w:val="15D41740"/>
    <w:rsid w:val="15D72862"/>
    <w:rsid w:val="15ED6F84"/>
    <w:rsid w:val="16337058"/>
    <w:rsid w:val="165D50DD"/>
    <w:rsid w:val="168146C3"/>
    <w:rsid w:val="168E0CFE"/>
    <w:rsid w:val="170166DA"/>
    <w:rsid w:val="171814F7"/>
    <w:rsid w:val="174156B7"/>
    <w:rsid w:val="174C3C20"/>
    <w:rsid w:val="17A9027D"/>
    <w:rsid w:val="17C85590"/>
    <w:rsid w:val="17D65BAB"/>
    <w:rsid w:val="180168C9"/>
    <w:rsid w:val="18186614"/>
    <w:rsid w:val="181C0FE2"/>
    <w:rsid w:val="185C7287"/>
    <w:rsid w:val="187F72BD"/>
    <w:rsid w:val="18C476F9"/>
    <w:rsid w:val="18C925BA"/>
    <w:rsid w:val="18F5720D"/>
    <w:rsid w:val="193565B6"/>
    <w:rsid w:val="19472589"/>
    <w:rsid w:val="197E13DE"/>
    <w:rsid w:val="19B141B7"/>
    <w:rsid w:val="19E52087"/>
    <w:rsid w:val="1A094933"/>
    <w:rsid w:val="1A2D3B01"/>
    <w:rsid w:val="1A483FE4"/>
    <w:rsid w:val="1AB44CDE"/>
    <w:rsid w:val="1AE86432"/>
    <w:rsid w:val="1AF812C3"/>
    <w:rsid w:val="1B2D5025"/>
    <w:rsid w:val="1B4545CD"/>
    <w:rsid w:val="1B4F473C"/>
    <w:rsid w:val="1B78249E"/>
    <w:rsid w:val="1B7A37A3"/>
    <w:rsid w:val="1B830BF6"/>
    <w:rsid w:val="1B86591A"/>
    <w:rsid w:val="1BB25CF8"/>
    <w:rsid w:val="1BF54E0A"/>
    <w:rsid w:val="1BF76BD4"/>
    <w:rsid w:val="1C1D682F"/>
    <w:rsid w:val="1C2A5B45"/>
    <w:rsid w:val="1C2B7D43"/>
    <w:rsid w:val="1C4832B3"/>
    <w:rsid w:val="1C4B0278"/>
    <w:rsid w:val="1C893960"/>
    <w:rsid w:val="1C8B48E5"/>
    <w:rsid w:val="1C943EEF"/>
    <w:rsid w:val="1C9F1B2A"/>
    <w:rsid w:val="1CDE68ED"/>
    <w:rsid w:val="1CE60476"/>
    <w:rsid w:val="1CEF6113"/>
    <w:rsid w:val="1D061A80"/>
    <w:rsid w:val="1D075A42"/>
    <w:rsid w:val="1D244A4F"/>
    <w:rsid w:val="1D2A56E8"/>
    <w:rsid w:val="1D461794"/>
    <w:rsid w:val="1D505927"/>
    <w:rsid w:val="1D946784"/>
    <w:rsid w:val="1DB96250"/>
    <w:rsid w:val="1DC24961"/>
    <w:rsid w:val="1DCA4590"/>
    <w:rsid w:val="1DFA253D"/>
    <w:rsid w:val="1E0F3E82"/>
    <w:rsid w:val="1E1A4FF0"/>
    <w:rsid w:val="1E310498"/>
    <w:rsid w:val="1E9047F9"/>
    <w:rsid w:val="1EA700D7"/>
    <w:rsid w:val="1F12640E"/>
    <w:rsid w:val="1F7522D9"/>
    <w:rsid w:val="1FA90BB3"/>
    <w:rsid w:val="200A7F99"/>
    <w:rsid w:val="207D47DA"/>
    <w:rsid w:val="207F7CDD"/>
    <w:rsid w:val="20A177C7"/>
    <w:rsid w:val="20A90B21"/>
    <w:rsid w:val="21135FD2"/>
    <w:rsid w:val="213D085E"/>
    <w:rsid w:val="216059A6"/>
    <w:rsid w:val="21800B85"/>
    <w:rsid w:val="21C55B7D"/>
    <w:rsid w:val="21DD569B"/>
    <w:rsid w:val="21FC46E6"/>
    <w:rsid w:val="22112672"/>
    <w:rsid w:val="222C61AD"/>
    <w:rsid w:val="222F7EBF"/>
    <w:rsid w:val="226573AB"/>
    <w:rsid w:val="227D645D"/>
    <w:rsid w:val="228274AE"/>
    <w:rsid w:val="22894DEE"/>
    <w:rsid w:val="22DE285B"/>
    <w:rsid w:val="22FB29D0"/>
    <w:rsid w:val="230C5A27"/>
    <w:rsid w:val="234A33B3"/>
    <w:rsid w:val="234C1443"/>
    <w:rsid w:val="235547B5"/>
    <w:rsid w:val="23A54C92"/>
    <w:rsid w:val="23B27BA0"/>
    <w:rsid w:val="23B6675B"/>
    <w:rsid w:val="23BF3632"/>
    <w:rsid w:val="23C342EB"/>
    <w:rsid w:val="23D0134E"/>
    <w:rsid w:val="23FE699A"/>
    <w:rsid w:val="240D11B3"/>
    <w:rsid w:val="24117BB9"/>
    <w:rsid w:val="242E4F6B"/>
    <w:rsid w:val="2443168D"/>
    <w:rsid w:val="244B6A99"/>
    <w:rsid w:val="246D02D3"/>
    <w:rsid w:val="247D4CEA"/>
    <w:rsid w:val="24D740FF"/>
    <w:rsid w:val="24E67194"/>
    <w:rsid w:val="24E760FA"/>
    <w:rsid w:val="2505229D"/>
    <w:rsid w:val="255C4358"/>
    <w:rsid w:val="255F0B60"/>
    <w:rsid w:val="25755282"/>
    <w:rsid w:val="25772983"/>
    <w:rsid w:val="25AD2E5D"/>
    <w:rsid w:val="25BE30F8"/>
    <w:rsid w:val="26112B82"/>
    <w:rsid w:val="262D6C2F"/>
    <w:rsid w:val="26384FC0"/>
    <w:rsid w:val="264542D6"/>
    <w:rsid w:val="264A3FE1"/>
    <w:rsid w:val="26AB74FD"/>
    <w:rsid w:val="26BC6B62"/>
    <w:rsid w:val="26CF5055"/>
    <w:rsid w:val="26F114AC"/>
    <w:rsid w:val="270E0D83"/>
    <w:rsid w:val="278A4627"/>
    <w:rsid w:val="27AD03A5"/>
    <w:rsid w:val="28005C30"/>
    <w:rsid w:val="281213CE"/>
    <w:rsid w:val="28362887"/>
    <w:rsid w:val="28492D56"/>
    <w:rsid w:val="284F6451"/>
    <w:rsid w:val="28691DDD"/>
    <w:rsid w:val="28771A15"/>
    <w:rsid w:val="287E15F6"/>
    <w:rsid w:val="2880617F"/>
    <w:rsid w:val="288A5180"/>
    <w:rsid w:val="2892191C"/>
    <w:rsid w:val="28A7603E"/>
    <w:rsid w:val="28E21272"/>
    <w:rsid w:val="28F519C1"/>
    <w:rsid w:val="2909035E"/>
    <w:rsid w:val="2931469E"/>
    <w:rsid w:val="293F09A3"/>
    <w:rsid w:val="295806D9"/>
    <w:rsid w:val="29821691"/>
    <w:rsid w:val="29BE7E0C"/>
    <w:rsid w:val="29D103BC"/>
    <w:rsid w:val="2A37034E"/>
    <w:rsid w:val="2A614116"/>
    <w:rsid w:val="2A704730"/>
    <w:rsid w:val="2A81292F"/>
    <w:rsid w:val="2A870AD2"/>
    <w:rsid w:val="2AA05268"/>
    <w:rsid w:val="2AE6436F"/>
    <w:rsid w:val="2AF35C03"/>
    <w:rsid w:val="2B143BB9"/>
    <w:rsid w:val="2B3631F4"/>
    <w:rsid w:val="2B444708"/>
    <w:rsid w:val="2B5F37ED"/>
    <w:rsid w:val="2B8F49C3"/>
    <w:rsid w:val="2B960C73"/>
    <w:rsid w:val="2BC71DE5"/>
    <w:rsid w:val="2BED61CA"/>
    <w:rsid w:val="2BFC773A"/>
    <w:rsid w:val="2C1B3AE7"/>
    <w:rsid w:val="2C2B164C"/>
    <w:rsid w:val="2CA91A51"/>
    <w:rsid w:val="2CB060EF"/>
    <w:rsid w:val="2D2B45A9"/>
    <w:rsid w:val="2D3703BB"/>
    <w:rsid w:val="2D702A77"/>
    <w:rsid w:val="2DD3023A"/>
    <w:rsid w:val="2DD80C3D"/>
    <w:rsid w:val="2E6E6A1B"/>
    <w:rsid w:val="2E79424B"/>
    <w:rsid w:val="2EAC3B9A"/>
    <w:rsid w:val="2EBA3363"/>
    <w:rsid w:val="2EC02441"/>
    <w:rsid w:val="2ED25BDE"/>
    <w:rsid w:val="2EFA7698"/>
    <w:rsid w:val="2F024336"/>
    <w:rsid w:val="2F201855"/>
    <w:rsid w:val="2F6D7FDB"/>
    <w:rsid w:val="2F9456FC"/>
    <w:rsid w:val="2F9F78B1"/>
    <w:rsid w:val="2FA14FB2"/>
    <w:rsid w:val="2FAC5E2F"/>
    <w:rsid w:val="2FCE6D7B"/>
    <w:rsid w:val="2FFB1026"/>
    <w:rsid w:val="30062758"/>
    <w:rsid w:val="301574EF"/>
    <w:rsid w:val="301607F4"/>
    <w:rsid w:val="302C2998"/>
    <w:rsid w:val="304110DF"/>
    <w:rsid w:val="30991CC7"/>
    <w:rsid w:val="30A158C5"/>
    <w:rsid w:val="30C41C11"/>
    <w:rsid w:val="30CF3BDE"/>
    <w:rsid w:val="30FB709C"/>
    <w:rsid w:val="31057BAD"/>
    <w:rsid w:val="31373C71"/>
    <w:rsid w:val="31522FD9"/>
    <w:rsid w:val="31904BCF"/>
    <w:rsid w:val="31B05467"/>
    <w:rsid w:val="31BE78AB"/>
    <w:rsid w:val="31C920BD"/>
    <w:rsid w:val="31CF78E1"/>
    <w:rsid w:val="31D71F6D"/>
    <w:rsid w:val="31F70D0A"/>
    <w:rsid w:val="32121533"/>
    <w:rsid w:val="323A13F3"/>
    <w:rsid w:val="324F5A53"/>
    <w:rsid w:val="325A6003"/>
    <w:rsid w:val="326C4658"/>
    <w:rsid w:val="32A3559F"/>
    <w:rsid w:val="32DD7490"/>
    <w:rsid w:val="32F934B0"/>
    <w:rsid w:val="32FB14B1"/>
    <w:rsid w:val="331526F9"/>
    <w:rsid w:val="33737E1D"/>
    <w:rsid w:val="33772E63"/>
    <w:rsid w:val="338C3F20"/>
    <w:rsid w:val="33CA6686"/>
    <w:rsid w:val="33CD1809"/>
    <w:rsid w:val="33CF2B0E"/>
    <w:rsid w:val="33D64697"/>
    <w:rsid w:val="33F42D4E"/>
    <w:rsid w:val="33F508ED"/>
    <w:rsid w:val="33F76E1A"/>
    <w:rsid w:val="340F3CA8"/>
    <w:rsid w:val="34191C89"/>
    <w:rsid w:val="341C738A"/>
    <w:rsid w:val="344A4BF2"/>
    <w:rsid w:val="34553A82"/>
    <w:rsid w:val="347A452D"/>
    <w:rsid w:val="34A95CF4"/>
    <w:rsid w:val="34AB77E1"/>
    <w:rsid w:val="34F5700A"/>
    <w:rsid w:val="353A1D60"/>
    <w:rsid w:val="353B09A0"/>
    <w:rsid w:val="356154A3"/>
    <w:rsid w:val="358315E9"/>
    <w:rsid w:val="35915FF2"/>
    <w:rsid w:val="35990E80"/>
    <w:rsid w:val="35B27270"/>
    <w:rsid w:val="361529C8"/>
    <w:rsid w:val="362167DA"/>
    <w:rsid w:val="36870EAF"/>
    <w:rsid w:val="369D3BA6"/>
    <w:rsid w:val="36F90A3C"/>
    <w:rsid w:val="37541156"/>
    <w:rsid w:val="379C3AC9"/>
    <w:rsid w:val="37CF5835"/>
    <w:rsid w:val="37ED7D99"/>
    <w:rsid w:val="37F82E45"/>
    <w:rsid w:val="37FC4DE7"/>
    <w:rsid w:val="384B3742"/>
    <w:rsid w:val="38864D4B"/>
    <w:rsid w:val="38905BD0"/>
    <w:rsid w:val="38910B5D"/>
    <w:rsid w:val="38D7664B"/>
    <w:rsid w:val="390073E8"/>
    <w:rsid w:val="393A3DF2"/>
    <w:rsid w:val="3968533E"/>
    <w:rsid w:val="39954F08"/>
    <w:rsid w:val="399E5818"/>
    <w:rsid w:val="39B479BB"/>
    <w:rsid w:val="39B70940"/>
    <w:rsid w:val="39CA1B5F"/>
    <w:rsid w:val="3A2D3A1C"/>
    <w:rsid w:val="3A32028A"/>
    <w:rsid w:val="3A4F5D9C"/>
    <w:rsid w:val="3A9B0BB2"/>
    <w:rsid w:val="3AE635B0"/>
    <w:rsid w:val="3B545DE3"/>
    <w:rsid w:val="3BE16CCB"/>
    <w:rsid w:val="3BEB14F8"/>
    <w:rsid w:val="3C591A0C"/>
    <w:rsid w:val="3C5E791A"/>
    <w:rsid w:val="3C5F759A"/>
    <w:rsid w:val="3C60501B"/>
    <w:rsid w:val="3C664538"/>
    <w:rsid w:val="3C9262F3"/>
    <w:rsid w:val="3C941919"/>
    <w:rsid w:val="3CA73211"/>
    <w:rsid w:val="3CDA6EE3"/>
    <w:rsid w:val="3CEF05FD"/>
    <w:rsid w:val="3CF47A8D"/>
    <w:rsid w:val="3D196D96"/>
    <w:rsid w:val="3D3562F8"/>
    <w:rsid w:val="3D390582"/>
    <w:rsid w:val="3D73323D"/>
    <w:rsid w:val="3DA40C6F"/>
    <w:rsid w:val="3DB03A43"/>
    <w:rsid w:val="3E113255"/>
    <w:rsid w:val="3E5624BE"/>
    <w:rsid w:val="3E8118BC"/>
    <w:rsid w:val="3EC4434C"/>
    <w:rsid w:val="3EE811C2"/>
    <w:rsid w:val="3F26267E"/>
    <w:rsid w:val="3F3D1B50"/>
    <w:rsid w:val="3F87405B"/>
    <w:rsid w:val="3FA376F7"/>
    <w:rsid w:val="3FDF44F9"/>
    <w:rsid w:val="3FE509C5"/>
    <w:rsid w:val="3FF638FD"/>
    <w:rsid w:val="40302898"/>
    <w:rsid w:val="40A06F6C"/>
    <w:rsid w:val="40AA065D"/>
    <w:rsid w:val="40CC265C"/>
    <w:rsid w:val="40CD4C03"/>
    <w:rsid w:val="40F415AB"/>
    <w:rsid w:val="40F76D23"/>
    <w:rsid w:val="410F62B5"/>
    <w:rsid w:val="4153163B"/>
    <w:rsid w:val="415F764C"/>
    <w:rsid w:val="4166285A"/>
    <w:rsid w:val="41BD79E6"/>
    <w:rsid w:val="4216717B"/>
    <w:rsid w:val="421922FE"/>
    <w:rsid w:val="4234518F"/>
    <w:rsid w:val="426217F9"/>
    <w:rsid w:val="42795B9B"/>
    <w:rsid w:val="42A32262"/>
    <w:rsid w:val="42F17624"/>
    <w:rsid w:val="432B6CC3"/>
    <w:rsid w:val="433F20E0"/>
    <w:rsid w:val="4354590B"/>
    <w:rsid w:val="4363359A"/>
    <w:rsid w:val="438837D9"/>
    <w:rsid w:val="43A405EC"/>
    <w:rsid w:val="43B93A9E"/>
    <w:rsid w:val="43BB440E"/>
    <w:rsid w:val="43E6451C"/>
    <w:rsid w:val="44107D8E"/>
    <w:rsid w:val="442B2FE3"/>
    <w:rsid w:val="44395FC9"/>
    <w:rsid w:val="44854976"/>
    <w:rsid w:val="449809CA"/>
    <w:rsid w:val="44CA3770"/>
    <w:rsid w:val="44CA50A8"/>
    <w:rsid w:val="44D52028"/>
    <w:rsid w:val="44D84400"/>
    <w:rsid w:val="45113D1D"/>
    <w:rsid w:val="45430355"/>
    <w:rsid w:val="458610A1"/>
    <w:rsid w:val="45B144C4"/>
    <w:rsid w:val="45C76287"/>
    <w:rsid w:val="45DC4715"/>
    <w:rsid w:val="45EF19CA"/>
    <w:rsid w:val="45F0744B"/>
    <w:rsid w:val="46025E03"/>
    <w:rsid w:val="461C3792"/>
    <w:rsid w:val="4630199C"/>
    <w:rsid w:val="469E0499"/>
    <w:rsid w:val="46B81C36"/>
    <w:rsid w:val="46C774AF"/>
    <w:rsid w:val="46D270B4"/>
    <w:rsid w:val="46E40FDD"/>
    <w:rsid w:val="46EF104C"/>
    <w:rsid w:val="46F53476"/>
    <w:rsid w:val="4752380F"/>
    <w:rsid w:val="477D3BA0"/>
    <w:rsid w:val="479E23FC"/>
    <w:rsid w:val="47AE13EC"/>
    <w:rsid w:val="47B84838"/>
    <w:rsid w:val="47BD64AB"/>
    <w:rsid w:val="47F17E95"/>
    <w:rsid w:val="47F6431D"/>
    <w:rsid w:val="48761BAB"/>
    <w:rsid w:val="488F3217"/>
    <w:rsid w:val="4894769F"/>
    <w:rsid w:val="48A13B27"/>
    <w:rsid w:val="48CF52CB"/>
    <w:rsid w:val="48D6398B"/>
    <w:rsid w:val="49146CF3"/>
    <w:rsid w:val="491B1F01"/>
    <w:rsid w:val="49206389"/>
    <w:rsid w:val="4980457A"/>
    <w:rsid w:val="498337FA"/>
    <w:rsid w:val="49B3680C"/>
    <w:rsid w:val="49B87801"/>
    <w:rsid w:val="49E8254F"/>
    <w:rsid w:val="4A0D6A56"/>
    <w:rsid w:val="4A0F0210"/>
    <w:rsid w:val="4A1E6038"/>
    <w:rsid w:val="4A22419A"/>
    <w:rsid w:val="4A5F5A11"/>
    <w:rsid w:val="4A607524"/>
    <w:rsid w:val="4A6B72A5"/>
    <w:rsid w:val="4A824CCC"/>
    <w:rsid w:val="4A83494B"/>
    <w:rsid w:val="4A8401CF"/>
    <w:rsid w:val="4A900209"/>
    <w:rsid w:val="4A9E0412"/>
    <w:rsid w:val="4AB851A6"/>
    <w:rsid w:val="4AC92EC2"/>
    <w:rsid w:val="4ACC72A1"/>
    <w:rsid w:val="4B77549C"/>
    <w:rsid w:val="4BA32825"/>
    <w:rsid w:val="4C2630F0"/>
    <w:rsid w:val="4C7166F5"/>
    <w:rsid w:val="4C8C6FA2"/>
    <w:rsid w:val="4C8D7194"/>
    <w:rsid w:val="4CA76E5A"/>
    <w:rsid w:val="4CCB5B0A"/>
    <w:rsid w:val="4CEC334B"/>
    <w:rsid w:val="4D2D5ADF"/>
    <w:rsid w:val="4D73167A"/>
    <w:rsid w:val="4D7E2A27"/>
    <w:rsid w:val="4D922050"/>
    <w:rsid w:val="4DB051A9"/>
    <w:rsid w:val="4DDD30EF"/>
    <w:rsid w:val="4E7A454C"/>
    <w:rsid w:val="4E873862"/>
    <w:rsid w:val="4E937674"/>
    <w:rsid w:val="4EB50E69"/>
    <w:rsid w:val="4EEA0E92"/>
    <w:rsid w:val="4F4C6A6E"/>
    <w:rsid w:val="4F8515AC"/>
    <w:rsid w:val="4F8B568E"/>
    <w:rsid w:val="4F9A2425"/>
    <w:rsid w:val="4FA64F89"/>
    <w:rsid w:val="4FB50A50"/>
    <w:rsid w:val="4FB625A6"/>
    <w:rsid w:val="4FC3106B"/>
    <w:rsid w:val="4FD90B9F"/>
    <w:rsid w:val="504C7CCA"/>
    <w:rsid w:val="505066D1"/>
    <w:rsid w:val="50766910"/>
    <w:rsid w:val="50CE28DC"/>
    <w:rsid w:val="50CE6F9F"/>
    <w:rsid w:val="50E247F3"/>
    <w:rsid w:val="51167F4D"/>
    <w:rsid w:val="51207667"/>
    <w:rsid w:val="51426E32"/>
    <w:rsid w:val="514D52EF"/>
    <w:rsid w:val="5203159A"/>
    <w:rsid w:val="523555EC"/>
    <w:rsid w:val="524C5212"/>
    <w:rsid w:val="524D2C93"/>
    <w:rsid w:val="52854614"/>
    <w:rsid w:val="52A42513"/>
    <w:rsid w:val="52FD23DB"/>
    <w:rsid w:val="530C1F5C"/>
    <w:rsid w:val="531A6B64"/>
    <w:rsid w:val="535F46E8"/>
    <w:rsid w:val="53714FF4"/>
    <w:rsid w:val="539E4BBE"/>
    <w:rsid w:val="53D90A05"/>
    <w:rsid w:val="54051FE4"/>
    <w:rsid w:val="541B4188"/>
    <w:rsid w:val="547904A3"/>
    <w:rsid w:val="547C4248"/>
    <w:rsid w:val="54853F84"/>
    <w:rsid w:val="54B31B30"/>
    <w:rsid w:val="54D316FA"/>
    <w:rsid w:val="54D7054D"/>
    <w:rsid w:val="54E37454"/>
    <w:rsid w:val="54EB4860"/>
    <w:rsid w:val="54EF2A89"/>
    <w:rsid w:val="553E57EE"/>
    <w:rsid w:val="55700150"/>
    <w:rsid w:val="55B7742C"/>
    <w:rsid w:val="55CE601C"/>
    <w:rsid w:val="55F31810"/>
    <w:rsid w:val="55F47291"/>
    <w:rsid w:val="56083D9B"/>
    <w:rsid w:val="560C01BB"/>
    <w:rsid w:val="564D0C25"/>
    <w:rsid w:val="56591B11"/>
    <w:rsid w:val="5670465C"/>
    <w:rsid w:val="56707440"/>
    <w:rsid w:val="567372FC"/>
    <w:rsid w:val="56ED74A9"/>
    <w:rsid w:val="5703574A"/>
    <w:rsid w:val="57836AA3"/>
    <w:rsid w:val="57851FA6"/>
    <w:rsid w:val="578D15B1"/>
    <w:rsid w:val="581170BA"/>
    <w:rsid w:val="58163A93"/>
    <w:rsid w:val="587A7F35"/>
    <w:rsid w:val="58AD10F8"/>
    <w:rsid w:val="58D8199A"/>
    <w:rsid w:val="58FE2336"/>
    <w:rsid w:val="594C3B10"/>
    <w:rsid w:val="596375AC"/>
    <w:rsid w:val="599529BA"/>
    <w:rsid w:val="59E16582"/>
    <w:rsid w:val="59FE5B32"/>
    <w:rsid w:val="5A157CD6"/>
    <w:rsid w:val="5A1951BA"/>
    <w:rsid w:val="5A7D6400"/>
    <w:rsid w:val="5A9D7613"/>
    <w:rsid w:val="5AC44A3E"/>
    <w:rsid w:val="5ADD18CF"/>
    <w:rsid w:val="5B140EFE"/>
    <w:rsid w:val="5B4128E5"/>
    <w:rsid w:val="5B843FD6"/>
    <w:rsid w:val="5B8F5A00"/>
    <w:rsid w:val="5B925F49"/>
    <w:rsid w:val="5BAE649C"/>
    <w:rsid w:val="5BC6772D"/>
    <w:rsid w:val="5BC911E2"/>
    <w:rsid w:val="5BDD706E"/>
    <w:rsid w:val="5BEA1B49"/>
    <w:rsid w:val="5C04353B"/>
    <w:rsid w:val="5C45126F"/>
    <w:rsid w:val="5C7C41C2"/>
    <w:rsid w:val="5CCF11D3"/>
    <w:rsid w:val="5D070E65"/>
    <w:rsid w:val="5D142BC1"/>
    <w:rsid w:val="5D3D3B3B"/>
    <w:rsid w:val="5D65114D"/>
    <w:rsid w:val="5DA96ACA"/>
    <w:rsid w:val="5DB77E4C"/>
    <w:rsid w:val="5DC029E4"/>
    <w:rsid w:val="5E165C67"/>
    <w:rsid w:val="5E5834EA"/>
    <w:rsid w:val="5E774A07"/>
    <w:rsid w:val="5E7816D3"/>
    <w:rsid w:val="5E7A598C"/>
    <w:rsid w:val="5EE86A17"/>
    <w:rsid w:val="5EEC0249"/>
    <w:rsid w:val="5F16108D"/>
    <w:rsid w:val="5F244103"/>
    <w:rsid w:val="5F602F3B"/>
    <w:rsid w:val="5F9526AE"/>
    <w:rsid w:val="5F9B4B6A"/>
    <w:rsid w:val="5FC727C3"/>
    <w:rsid w:val="5FD3126D"/>
    <w:rsid w:val="5FDA464E"/>
    <w:rsid w:val="5FF506FB"/>
    <w:rsid w:val="60500465"/>
    <w:rsid w:val="609062E9"/>
    <w:rsid w:val="60DA41F1"/>
    <w:rsid w:val="60DB54F6"/>
    <w:rsid w:val="6111214D"/>
    <w:rsid w:val="61325F05"/>
    <w:rsid w:val="61337765"/>
    <w:rsid w:val="616366D4"/>
    <w:rsid w:val="6184248C"/>
    <w:rsid w:val="61A03FBA"/>
    <w:rsid w:val="61C275A8"/>
    <w:rsid w:val="62102924"/>
    <w:rsid w:val="621E6E07"/>
    <w:rsid w:val="62535BCB"/>
    <w:rsid w:val="62700E0F"/>
    <w:rsid w:val="629F4457"/>
    <w:rsid w:val="62A9226E"/>
    <w:rsid w:val="62AB5771"/>
    <w:rsid w:val="63155B8F"/>
    <w:rsid w:val="6359389C"/>
    <w:rsid w:val="63676AA8"/>
    <w:rsid w:val="63810C4D"/>
    <w:rsid w:val="63E47075"/>
    <w:rsid w:val="63F81B90"/>
    <w:rsid w:val="64267A41"/>
    <w:rsid w:val="643F415A"/>
    <w:rsid w:val="647414DA"/>
    <w:rsid w:val="647C4368"/>
    <w:rsid w:val="648107EF"/>
    <w:rsid w:val="64A65672"/>
    <w:rsid w:val="64DE3C8C"/>
    <w:rsid w:val="64E902DA"/>
    <w:rsid w:val="64EE39FF"/>
    <w:rsid w:val="64F06901"/>
    <w:rsid w:val="65146A56"/>
    <w:rsid w:val="65235DFA"/>
    <w:rsid w:val="65310993"/>
    <w:rsid w:val="65351598"/>
    <w:rsid w:val="654A64CB"/>
    <w:rsid w:val="654A6FF8"/>
    <w:rsid w:val="65591CF5"/>
    <w:rsid w:val="65687CCA"/>
    <w:rsid w:val="65CA2623"/>
    <w:rsid w:val="65D304AB"/>
    <w:rsid w:val="65D45C1E"/>
    <w:rsid w:val="65E55CC6"/>
    <w:rsid w:val="662E75B1"/>
    <w:rsid w:val="663E1890"/>
    <w:rsid w:val="664A365E"/>
    <w:rsid w:val="66624588"/>
    <w:rsid w:val="66720F9F"/>
    <w:rsid w:val="66896D88"/>
    <w:rsid w:val="668D576E"/>
    <w:rsid w:val="66A5581D"/>
    <w:rsid w:val="66CC26F3"/>
    <w:rsid w:val="66E33B53"/>
    <w:rsid w:val="67032548"/>
    <w:rsid w:val="6709538A"/>
    <w:rsid w:val="67280201"/>
    <w:rsid w:val="67324EAE"/>
    <w:rsid w:val="67460C02"/>
    <w:rsid w:val="676B283C"/>
    <w:rsid w:val="676D5887"/>
    <w:rsid w:val="67D942C0"/>
    <w:rsid w:val="67DA506E"/>
    <w:rsid w:val="67ED16C0"/>
    <w:rsid w:val="68375408"/>
    <w:rsid w:val="68390419"/>
    <w:rsid w:val="685D286B"/>
    <w:rsid w:val="686F5562"/>
    <w:rsid w:val="68836005"/>
    <w:rsid w:val="68931037"/>
    <w:rsid w:val="689457A1"/>
    <w:rsid w:val="689873E5"/>
    <w:rsid w:val="68A2033A"/>
    <w:rsid w:val="68A94442"/>
    <w:rsid w:val="68CC47D3"/>
    <w:rsid w:val="68DD6F81"/>
    <w:rsid w:val="695A497E"/>
    <w:rsid w:val="69904740"/>
    <w:rsid w:val="69B92396"/>
    <w:rsid w:val="69C101A1"/>
    <w:rsid w:val="6A4F7FF6"/>
    <w:rsid w:val="6A6F08ED"/>
    <w:rsid w:val="6A7327B4"/>
    <w:rsid w:val="6AB841A2"/>
    <w:rsid w:val="6ACF3DC7"/>
    <w:rsid w:val="6AE4786A"/>
    <w:rsid w:val="6B1C7661"/>
    <w:rsid w:val="6B47278C"/>
    <w:rsid w:val="6B4C13CC"/>
    <w:rsid w:val="6B5D241E"/>
    <w:rsid w:val="6B66212A"/>
    <w:rsid w:val="6B76610F"/>
    <w:rsid w:val="6B8104F2"/>
    <w:rsid w:val="6BA07176"/>
    <w:rsid w:val="6BED679D"/>
    <w:rsid w:val="6C09284A"/>
    <w:rsid w:val="6C631C5F"/>
    <w:rsid w:val="6C997F3B"/>
    <w:rsid w:val="6D064CEC"/>
    <w:rsid w:val="6D2C2EAD"/>
    <w:rsid w:val="6D60667F"/>
    <w:rsid w:val="6D760823"/>
    <w:rsid w:val="6D796A58"/>
    <w:rsid w:val="6D9D06E2"/>
    <w:rsid w:val="6D9E0FDD"/>
    <w:rsid w:val="6DF523F6"/>
    <w:rsid w:val="6E125F87"/>
    <w:rsid w:val="6E2A40D7"/>
    <w:rsid w:val="6E2B0241"/>
    <w:rsid w:val="6E4B1B00"/>
    <w:rsid w:val="6E571009"/>
    <w:rsid w:val="6E596897"/>
    <w:rsid w:val="6E5B1D9A"/>
    <w:rsid w:val="6E5E4C8B"/>
    <w:rsid w:val="6E7042BE"/>
    <w:rsid w:val="6E7C25C1"/>
    <w:rsid w:val="6E8E799D"/>
    <w:rsid w:val="6ECE20D9"/>
    <w:rsid w:val="6EEB1426"/>
    <w:rsid w:val="6F000329"/>
    <w:rsid w:val="6F130C55"/>
    <w:rsid w:val="6F2317E3"/>
    <w:rsid w:val="6F33544C"/>
    <w:rsid w:val="6F3D238D"/>
    <w:rsid w:val="6F51603A"/>
    <w:rsid w:val="6F573931"/>
    <w:rsid w:val="6F8B248C"/>
    <w:rsid w:val="6FC32C35"/>
    <w:rsid w:val="6FEB1711"/>
    <w:rsid w:val="6FF07C32"/>
    <w:rsid w:val="703B00B1"/>
    <w:rsid w:val="70452BBF"/>
    <w:rsid w:val="704E407B"/>
    <w:rsid w:val="705F156B"/>
    <w:rsid w:val="706743F9"/>
    <w:rsid w:val="708539A9"/>
    <w:rsid w:val="709829C9"/>
    <w:rsid w:val="709C179B"/>
    <w:rsid w:val="70DE4037"/>
    <w:rsid w:val="70EF2568"/>
    <w:rsid w:val="70FB263C"/>
    <w:rsid w:val="710A3C02"/>
    <w:rsid w:val="71400858"/>
    <w:rsid w:val="717750A8"/>
    <w:rsid w:val="718A79D3"/>
    <w:rsid w:val="718F4FB6"/>
    <w:rsid w:val="71A7234A"/>
    <w:rsid w:val="71D65A02"/>
    <w:rsid w:val="71DC3F5A"/>
    <w:rsid w:val="71F260FE"/>
    <w:rsid w:val="7239607D"/>
    <w:rsid w:val="723B13B3"/>
    <w:rsid w:val="724E6A8A"/>
    <w:rsid w:val="72902B04"/>
    <w:rsid w:val="72B527D3"/>
    <w:rsid w:val="72E40E02"/>
    <w:rsid w:val="72E52247"/>
    <w:rsid w:val="73180B71"/>
    <w:rsid w:val="73426D24"/>
    <w:rsid w:val="736308DE"/>
    <w:rsid w:val="73A535EB"/>
    <w:rsid w:val="74214194"/>
    <w:rsid w:val="743566B8"/>
    <w:rsid w:val="745459F4"/>
    <w:rsid w:val="746E0A10"/>
    <w:rsid w:val="749755E2"/>
    <w:rsid w:val="74AF59DB"/>
    <w:rsid w:val="74C352CA"/>
    <w:rsid w:val="74CC7FBE"/>
    <w:rsid w:val="750D0DF6"/>
    <w:rsid w:val="7538395C"/>
    <w:rsid w:val="753C5BE5"/>
    <w:rsid w:val="754602FA"/>
    <w:rsid w:val="7571063E"/>
    <w:rsid w:val="75920C5F"/>
    <w:rsid w:val="759F4605"/>
    <w:rsid w:val="75BD7438"/>
    <w:rsid w:val="75C116C2"/>
    <w:rsid w:val="76146DB4"/>
    <w:rsid w:val="763273F7"/>
    <w:rsid w:val="76622145"/>
    <w:rsid w:val="76897E06"/>
    <w:rsid w:val="76BF02E0"/>
    <w:rsid w:val="76D62103"/>
    <w:rsid w:val="76D83408"/>
    <w:rsid w:val="76F349F6"/>
    <w:rsid w:val="76FD7DC5"/>
    <w:rsid w:val="77086E6E"/>
    <w:rsid w:val="771863F0"/>
    <w:rsid w:val="7734249D"/>
    <w:rsid w:val="779260BA"/>
    <w:rsid w:val="779A0F48"/>
    <w:rsid w:val="77B10B6D"/>
    <w:rsid w:val="77CB504C"/>
    <w:rsid w:val="77E81B8B"/>
    <w:rsid w:val="77EB7A4D"/>
    <w:rsid w:val="77EC2BE4"/>
    <w:rsid w:val="77FD5282"/>
    <w:rsid w:val="78632B8F"/>
    <w:rsid w:val="787C5635"/>
    <w:rsid w:val="78CF08A9"/>
    <w:rsid w:val="7910652B"/>
    <w:rsid w:val="79805F99"/>
    <w:rsid w:val="79C505D8"/>
    <w:rsid w:val="79EA7513"/>
    <w:rsid w:val="79FC2CB0"/>
    <w:rsid w:val="7A346F25"/>
    <w:rsid w:val="7A5D2D57"/>
    <w:rsid w:val="7A6874A5"/>
    <w:rsid w:val="7A9436D0"/>
    <w:rsid w:val="7A9F5D3D"/>
    <w:rsid w:val="7AA11240"/>
    <w:rsid w:val="7AA656C8"/>
    <w:rsid w:val="7AAA62CC"/>
    <w:rsid w:val="7ABC1BAC"/>
    <w:rsid w:val="7ACF0A8A"/>
    <w:rsid w:val="7AEB2991"/>
    <w:rsid w:val="7AF66DB4"/>
    <w:rsid w:val="7B2B5921"/>
    <w:rsid w:val="7B356E73"/>
    <w:rsid w:val="7B573161"/>
    <w:rsid w:val="7B625A7B"/>
    <w:rsid w:val="7B7634F3"/>
    <w:rsid w:val="7B9207C8"/>
    <w:rsid w:val="7B936C82"/>
    <w:rsid w:val="7B9D23DC"/>
    <w:rsid w:val="7BBF0BB1"/>
    <w:rsid w:val="7BE90408"/>
    <w:rsid w:val="7BF24065"/>
    <w:rsid w:val="7C180716"/>
    <w:rsid w:val="7C654C50"/>
    <w:rsid w:val="7C9525ED"/>
    <w:rsid w:val="7C9A1625"/>
    <w:rsid w:val="7CCD2847"/>
    <w:rsid w:val="7CD26F82"/>
    <w:rsid w:val="7D027725"/>
    <w:rsid w:val="7D171AD9"/>
    <w:rsid w:val="7D4F334B"/>
    <w:rsid w:val="7D646CBF"/>
    <w:rsid w:val="7D901110"/>
    <w:rsid w:val="7DB85F4F"/>
    <w:rsid w:val="7DE30098"/>
    <w:rsid w:val="7DED2BA6"/>
    <w:rsid w:val="7E5D66DD"/>
    <w:rsid w:val="7E607661"/>
    <w:rsid w:val="7E610253"/>
    <w:rsid w:val="7E8940A9"/>
    <w:rsid w:val="7EC22E92"/>
    <w:rsid w:val="7EC5068B"/>
    <w:rsid w:val="7ED1011A"/>
    <w:rsid w:val="7ED3198F"/>
    <w:rsid w:val="7EFB52E1"/>
    <w:rsid w:val="7F587BFA"/>
    <w:rsid w:val="7F610509"/>
    <w:rsid w:val="7FE21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dash" endarrow="open"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qFormat="1"/>
    <w:lsdException w:name="toc 3" w:qFormat="1"/>
    <w:lsdException w:name="Normal Indent" w:qFormat="1"/>
    <w:lsdException w:name="annotation text" w:qFormat="1"/>
    <w:lsdException w:name="header" w:qFormat="1"/>
    <w:lsdException w:name="footer" w:qFormat="1"/>
    <w:lsdException w:name="index heading" w:qFormat="1"/>
    <w:lsdException w:name="caption" w:qFormat="1"/>
    <w:lsdException w:name="annotation reference" w:semiHidden="1" w:qFormat="1"/>
    <w:lsdException w:name="page number" w:qFormat="1"/>
    <w:lsdException w:name="List" w:qFormat="1"/>
    <w:lsdException w:name="Title" w:qFormat="1"/>
    <w:lsdException w:name="Closing" w:qFormat="1"/>
    <w:lsdException w:name="Default Paragraph Font"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0"/>
    <w:qFormat/>
    <w:pPr>
      <w:widowControl w:val="0"/>
      <w:jc w:val="both"/>
    </w:pPr>
    <w:rPr>
      <w:rFonts w:ascii="Calibri" w:eastAsia="Calibri" w:hAnsi="Calibri" w:cs="Arial"/>
      <w:kern w:val="2"/>
      <w:sz w:val="21"/>
    </w:rPr>
  </w:style>
  <w:style w:type="paragraph" w:styleId="1">
    <w:name w:val="heading 1"/>
    <w:basedOn w:val="a2"/>
    <w:next w:val="a2"/>
    <w:qFormat/>
    <w:pPr>
      <w:keepNext/>
      <w:widowControl/>
      <w:numPr>
        <w:numId w:val="1"/>
      </w:numPr>
      <w:tabs>
        <w:tab w:val="left" w:pos="720"/>
      </w:tabs>
      <w:spacing w:beforeLines="100" w:before="100" w:afterLines="100" w:after="100" w:line="360" w:lineRule="auto"/>
      <w:jc w:val="left"/>
      <w:outlineLvl w:val="0"/>
    </w:pPr>
    <w:rPr>
      <w:rFonts w:ascii="宋体"/>
      <w:b/>
      <w:color w:val="FF6600"/>
      <w:kern w:val="0"/>
      <w:sz w:val="30"/>
    </w:rPr>
  </w:style>
  <w:style w:type="paragraph" w:styleId="2">
    <w:name w:val="heading 2"/>
    <w:basedOn w:val="a2"/>
    <w:next w:val="a2"/>
    <w:qFormat/>
    <w:pPr>
      <w:keepNext/>
      <w:keepLines/>
      <w:widowControl/>
      <w:numPr>
        <w:ilvl w:val="1"/>
        <w:numId w:val="1"/>
      </w:numPr>
      <w:spacing w:before="120" w:after="120" w:line="360" w:lineRule="auto"/>
      <w:jc w:val="left"/>
      <w:outlineLvl w:val="1"/>
    </w:pPr>
    <w:rPr>
      <w:rFonts w:ascii="Arial" w:hAnsi="Arial"/>
      <w:b/>
      <w:bCs/>
      <w:kern w:val="0"/>
      <w:sz w:val="28"/>
      <w:szCs w:val="32"/>
    </w:rPr>
  </w:style>
  <w:style w:type="paragraph" w:styleId="3">
    <w:name w:val="heading 3"/>
    <w:basedOn w:val="a2"/>
    <w:next w:val="a2"/>
    <w:qFormat/>
    <w:pPr>
      <w:keepNext/>
      <w:widowControl/>
      <w:numPr>
        <w:ilvl w:val="2"/>
        <w:numId w:val="1"/>
      </w:numPr>
      <w:spacing w:line="360" w:lineRule="auto"/>
      <w:jc w:val="left"/>
      <w:outlineLvl w:val="2"/>
    </w:pPr>
    <w:rPr>
      <w:b/>
      <w:kern w:val="0"/>
      <w:sz w:val="24"/>
      <w:shd w:val="pct10" w:color="auto" w:fill="FFFFFF"/>
    </w:rPr>
  </w:style>
  <w:style w:type="paragraph" w:styleId="4">
    <w:name w:val="heading 4"/>
    <w:basedOn w:val="a2"/>
    <w:next w:val="a2"/>
    <w:qFormat/>
    <w:pPr>
      <w:keepNext/>
      <w:keepLines/>
      <w:spacing w:line="360" w:lineRule="auto"/>
      <w:outlineLvl w:val="3"/>
    </w:pPr>
    <w:rPr>
      <w:rFonts w:ascii="Arial" w:hAnsi="Arial"/>
      <w:b/>
      <w:bCs/>
      <w:sz w:val="24"/>
      <w:szCs w:val="28"/>
    </w:rPr>
  </w:style>
  <w:style w:type="paragraph" w:styleId="5">
    <w:name w:val="heading 5"/>
    <w:basedOn w:val="a2"/>
    <w:next w:val="a2"/>
    <w:qFormat/>
    <w:pPr>
      <w:keepNext/>
      <w:keepLines/>
      <w:widowControl/>
      <w:spacing w:before="280" w:after="290" w:line="376" w:lineRule="auto"/>
      <w:jc w:val="left"/>
      <w:outlineLvl w:val="4"/>
    </w:pPr>
    <w:rPr>
      <w:b/>
      <w:bCs/>
      <w:kern w:val="0"/>
      <w:sz w:val="28"/>
      <w:szCs w:val="28"/>
    </w:rPr>
  </w:style>
  <w:style w:type="paragraph" w:styleId="6">
    <w:name w:val="heading 6"/>
    <w:basedOn w:val="a2"/>
    <w:next w:val="a2"/>
    <w:qFormat/>
    <w:pPr>
      <w:keepNext/>
      <w:tabs>
        <w:tab w:val="left" w:pos="980"/>
      </w:tabs>
      <w:spacing w:line="500" w:lineRule="exact"/>
      <w:outlineLvl w:val="5"/>
    </w:pPr>
    <w:rPr>
      <w:rFonts w:eastAsia="楷体_GB2312"/>
      <w:kern w:val="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0">
    <w:name w:val="Body Text First Indent 2"/>
    <w:basedOn w:val="a6"/>
    <w:next w:val="a7"/>
    <w:qFormat/>
    <w:pPr>
      <w:ind w:firstLine="420"/>
    </w:pPr>
  </w:style>
  <w:style w:type="paragraph" w:styleId="a6">
    <w:name w:val="Body Text Indent"/>
    <w:basedOn w:val="a2"/>
    <w:next w:val="a2"/>
    <w:qFormat/>
    <w:pPr>
      <w:widowControl/>
      <w:jc w:val="center"/>
    </w:pPr>
    <w:rPr>
      <w:rFonts w:eastAsia="楷体_GB2312"/>
      <w:kern w:val="0"/>
      <w:sz w:val="24"/>
    </w:rPr>
  </w:style>
  <w:style w:type="paragraph" w:styleId="a7">
    <w:name w:val="Body Text First Indent"/>
    <w:basedOn w:val="a8"/>
    <w:next w:val="a2"/>
    <w:qFormat/>
    <w:pPr>
      <w:overflowPunct w:val="0"/>
      <w:autoSpaceDE w:val="0"/>
      <w:autoSpaceDN w:val="0"/>
      <w:adjustRightInd w:val="0"/>
      <w:spacing w:line="360" w:lineRule="auto"/>
      <w:ind w:firstLine="539"/>
      <w:textAlignment w:val="baseline"/>
    </w:pPr>
    <w:rPr>
      <w:sz w:val="28"/>
    </w:rPr>
  </w:style>
  <w:style w:type="paragraph" w:styleId="a8">
    <w:name w:val="Body Text"/>
    <w:basedOn w:val="a2"/>
    <w:next w:val="a9"/>
    <w:qFormat/>
    <w:pPr>
      <w:widowControl/>
      <w:spacing w:after="120"/>
      <w:jc w:val="left"/>
    </w:pPr>
    <w:rPr>
      <w:kern w:val="0"/>
      <w:sz w:val="20"/>
    </w:rPr>
  </w:style>
  <w:style w:type="paragraph" w:styleId="a9">
    <w:name w:val="Salutation"/>
    <w:basedOn w:val="a2"/>
    <w:next w:val="a2"/>
    <w:qFormat/>
    <w:rPr>
      <w:rFonts w:ascii="楷体_GB2312" w:eastAsia="楷体_GB2312"/>
      <w:sz w:val="32"/>
      <w:szCs w:val="24"/>
    </w:rPr>
  </w:style>
  <w:style w:type="paragraph" w:styleId="aa">
    <w:name w:val="Note Heading"/>
    <w:basedOn w:val="a2"/>
    <w:next w:val="a2"/>
    <w:qFormat/>
    <w:pPr>
      <w:jc w:val="center"/>
    </w:pPr>
    <w:rPr>
      <w:szCs w:val="24"/>
    </w:rPr>
  </w:style>
  <w:style w:type="paragraph" w:styleId="ab">
    <w:name w:val="Normal Indent"/>
    <w:basedOn w:val="a2"/>
    <w:link w:val="Char"/>
    <w:qFormat/>
    <w:pPr>
      <w:widowControl/>
      <w:ind w:firstLineChars="200" w:firstLine="420"/>
      <w:jc w:val="left"/>
    </w:pPr>
    <w:rPr>
      <w:kern w:val="0"/>
      <w:sz w:val="20"/>
    </w:rPr>
  </w:style>
  <w:style w:type="paragraph" w:styleId="ac">
    <w:name w:val="caption"/>
    <w:basedOn w:val="a2"/>
    <w:next w:val="a2"/>
    <w:qFormat/>
    <w:rPr>
      <w:rFonts w:ascii="Arial" w:eastAsia="黑体" w:hAnsi="Arial"/>
      <w:sz w:val="20"/>
    </w:rPr>
  </w:style>
  <w:style w:type="paragraph" w:styleId="ad">
    <w:name w:val="Document Map"/>
    <w:basedOn w:val="a2"/>
    <w:semiHidden/>
    <w:qFormat/>
    <w:pPr>
      <w:shd w:val="clear" w:color="auto" w:fill="000080"/>
    </w:pPr>
  </w:style>
  <w:style w:type="paragraph" w:styleId="ae">
    <w:name w:val="annotation text"/>
    <w:basedOn w:val="a2"/>
    <w:qFormat/>
    <w:pPr>
      <w:widowControl/>
      <w:jc w:val="left"/>
    </w:pPr>
    <w:rPr>
      <w:kern w:val="0"/>
      <w:sz w:val="20"/>
    </w:rPr>
  </w:style>
  <w:style w:type="paragraph" w:styleId="30">
    <w:name w:val="Body Text 3"/>
    <w:basedOn w:val="a2"/>
    <w:qFormat/>
    <w:pPr>
      <w:widowControl/>
      <w:jc w:val="left"/>
    </w:pPr>
    <w:rPr>
      <w:rFonts w:ascii="黑体" w:eastAsia="黑体"/>
      <w:b/>
      <w:kern w:val="0"/>
    </w:rPr>
  </w:style>
  <w:style w:type="paragraph" w:styleId="af">
    <w:name w:val="Closing"/>
    <w:basedOn w:val="a2"/>
    <w:qFormat/>
    <w:pPr>
      <w:ind w:leftChars="2100" w:left="100"/>
    </w:pPr>
    <w:rPr>
      <w:rFonts w:ascii="楷体_GB2312" w:eastAsia="楷体_GB2312"/>
      <w:sz w:val="32"/>
      <w:szCs w:val="24"/>
    </w:rPr>
  </w:style>
  <w:style w:type="paragraph" w:styleId="af0">
    <w:name w:val="Block Text"/>
    <w:basedOn w:val="a2"/>
    <w:qFormat/>
    <w:pPr>
      <w:adjustRightInd w:val="0"/>
      <w:spacing w:line="460" w:lineRule="exact"/>
      <w:ind w:left="113" w:right="113" w:firstLine="425"/>
      <w:textAlignment w:val="baseline"/>
    </w:pPr>
    <w:rPr>
      <w:rFonts w:ascii="楷体_GB2312" w:eastAsia="楷体_GB2312"/>
      <w:kern w:val="0"/>
      <w:sz w:val="28"/>
    </w:rPr>
  </w:style>
  <w:style w:type="paragraph" w:styleId="31">
    <w:name w:val="toc 3"/>
    <w:basedOn w:val="a2"/>
    <w:next w:val="a2"/>
    <w:qFormat/>
    <w:pPr>
      <w:ind w:leftChars="400" w:left="840"/>
    </w:pPr>
  </w:style>
  <w:style w:type="paragraph" w:styleId="af1">
    <w:name w:val="Plain Text"/>
    <w:basedOn w:val="a2"/>
    <w:link w:val="Char0"/>
    <w:qFormat/>
    <w:rPr>
      <w:rFonts w:ascii="宋体" w:hAnsi="Courier New"/>
    </w:rPr>
  </w:style>
  <w:style w:type="paragraph" w:styleId="af2">
    <w:name w:val="Date"/>
    <w:basedOn w:val="a2"/>
    <w:next w:val="a2"/>
    <w:qFormat/>
    <w:pPr>
      <w:ind w:leftChars="2500" w:left="100"/>
    </w:pPr>
  </w:style>
  <w:style w:type="paragraph" w:styleId="21">
    <w:name w:val="Body Text Indent 2"/>
    <w:basedOn w:val="a2"/>
    <w:qFormat/>
    <w:pPr>
      <w:widowControl/>
      <w:spacing w:line="400" w:lineRule="exact"/>
      <w:ind w:firstLine="567"/>
      <w:outlineLvl w:val="0"/>
    </w:pPr>
    <w:rPr>
      <w:rFonts w:ascii="楷体_GB2312" w:eastAsia="楷体_GB2312"/>
      <w:kern w:val="0"/>
      <w:sz w:val="28"/>
    </w:rPr>
  </w:style>
  <w:style w:type="paragraph" w:styleId="af3">
    <w:name w:val="Balloon Text"/>
    <w:basedOn w:val="a2"/>
    <w:qFormat/>
    <w:rPr>
      <w:sz w:val="18"/>
      <w:szCs w:val="18"/>
    </w:rPr>
  </w:style>
  <w:style w:type="paragraph" w:styleId="af4">
    <w:name w:val="footer"/>
    <w:basedOn w:val="a2"/>
    <w:link w:val="Char1"/>
    <w:qFormat/>
    <w:pPr>
      <w:tabs>
        <w:tab w:val="center" w:pos="4153"/>
        <w:tab w:val="right" w:pos="8306"/>
      </w:tabs>
      <w:snapToGrid w:val="0"/>
      <w:jc w:val="left"/>
    </w:pPr>
    <w:rPr>
      <w:sz w:val="18"/>
    </w:rPr>
  </w:style>
  <w:style w:type="paragraph" w:styleId="af5">
    <w:name w:val="header"/>
    <w:basedOn w:val="a2"/>
    <w:link w:val="Char1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2"/>
    <w:next w:val="a2"/>
    <w:uiPriority w:val="39"/>
    <w:qFormat/>
  </w:style>
  <w:style w:type="paragraph" w:styleId="af6">
    <w:name w:val="index heading"/>
    <w:basedOn w:val="a2"/>
    <w:next w:val="11"/>
    <w:qFormat/>
    <w:pPr>
      <w:spacing w:line="300" w:lineRule="auto"/>
    </w:pPr>
    <w:rPr>
      <w:rFonts w:ascii="Arial Narrow" w:eastAsia="仿宋_GB2312" w:hAnsi="Arial Narrow"/>
      <w:sz w:val="24"/>
      <w:szCs w:val="24"/>
    </w:rPr>
  </w:style>
  <w:style w:type="paragraph" w:styleId="11">
    <w:name w:val="index 1"/>
    <w:basedOn w:val="a2"/>
    <w:next w:val="a2"/>
    <w:qFormat/>
    <w:pPr>
      <w:widowControl/>
      <w:jc w:val="left"/>
    </w:pPr>
    <w:rPr>
      <w:kern w:val="0"/>
      <w:sz w:val="20"/>
    </w:rPr>
  </w:style>
  <w:style w:type="paragraph" w:styleId="af7">
    <w:name w:val="List"/>
    <w:basedOn w:val="a2"/>
    <w:qFormat/>
    <w:pPr>
      <w:spacing w:line="320" w:lineRule="exact"/>
      <w:jc w:val="center"/>
    </w:pPr>
    <w:rPr>
      <w:sz w:val="20"/>
      <w:szCs w:val="24"/>
    </w:rPr>
  </w:style>
  <w:style w:type="paragraph" w:styleId="32">
    <w:name w:val="Body Text Indent 3"/>
    <w:basedOn w:val="a2"/>
    <w:link w:val="3Char"/>
    <w:qFormat/>
    <w:pPr>
      <w:spacing w:after="120"/>
      <w:ind w:leftChars="200" w:left="420"/>
    </w:pPr>
    <w:rPr>
      <w:rFonts w:ascii="Arial" w:hAnsi="Arial"/>
      <w:sz w:val="16"/>
      <w:szCs w:val="16"/>
    </w:rPr>
  </w:style>
  <w:style w:type="paragraph" w:styleId="22">
    <w:name w:val="toc 2"/>
    <w:basedOn w:val="a2"/>
    <w:next w:val="a2"/>
    <w:qFormat/>
    <w:pPr>
      <w:ind w:leftChars="200" w:left="420"/>
    </w:pPr>
  </w:style>
  <w:style w:type="paragraph" w:styleId="23">
    <w:name w:val="Body Text 2"/>
    <w:basedOn w:val="a2"/>
    <w:qFormat/>
    <w:pPr>
      <w:widowControl/>
      <w:jc w:val="center"/>
    </w:pPr>
    <w:rPr>
      <w:rFonts w:ascii="楷体_GB2312" w:eastAsia="楷体_GB2312"/>
      <w:kern w:val="0"/>
      <w:sz w:val="28"/>
    </w:rPr>
  </w:style>
  <w:style w:type="paragraph" w:styleId="HTML">
    <w:name w:val="HTML Preformatted"/>
    <w:basedOn w:val="a2"/>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8">
    <w:name w:val="Normal (Web)"/>
    <w:basedOn w:val="a2"/>
    <w:qFormat/>
    <w:rPr>
      <w:sz w:val="24"/>
      <w:szCs w:val="24"/>
    </w:rPr>
  </w:style>
  <w:style w:type="paragraph" w:styleId="af9">
    <w:name w:val="Title"/>
    <w:basedOn w:val="a2"/>
    <w:next w:val="a2"/>
    <w:qFormat/>
    <w:pPr>
      <w:spacing w:before="240" w:after="60"/>
      <w:jc w:val="center"/>
      <w:outlineLvl w:val="0"/>
    </w:pPr>
    <w:rPr>
      <w:rFonts w:ascii="Arial" w:hAnsi="Arial"/>
      <w:b/>
      <w:bCs/>
      <w:sz w:val="32"/>
      <w:szCs w:val="32"/>
    </w:rPr>
  </w:style>
  <w:style w:type="paragraph" w:styleId="afa">
    <w:name w:val="annotation subject"/>
    <w:basedOn w:val="ae"/>
    <w:next w:val="ae"/>
    <w:semiHidden/>
    <w:qFormat/>
    <w:pPr>
      <w:widowControl w:val="0"/>
    </w:pPr>
    <w:rPr>
      <w:b/>
      <w:bCs/>
      <w:kern w:val="2"/>
      <w:sz w:val="21"/>
    </w:rPr>
  </w:style>
  <w:style w:type="table" w:styleId="afb">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Theme"/>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page number"/>
    <w:basedOn w:val="a3"/>
    <w:qFormat/>
  </w:style>
  <w:style w:type="character" w:styleId="aff">
    <w:name w:val="FollowedHyperlink"/>
    <w:basedOn w:val="a3"/>
    <w:qFormat/>
    <w:rPr>
      <w:color w:val="333333"/>
      <w:u w:val="none"/>
    </w:rPr>
  </w:style>
  <w:style w:type="character" w:styleId="aff0">
    <w:name w:val="Emphasis"/>
    <w:basedOn w:val="a3"/>
    <w:qFormat/>
  </w:style>
  <w:style w:type="character" w:styleId="aff1">
    <w:name w:val="Hyperlink"/>
    <w:qFormat/>
    <w:rPr>
      <w:color w:val="0000FF"/>
      <w:u w:val="single"/>
    </w:rPr>
  </w:style>
  <w:style w:type="character" w:styleId="aff2">
    <w:name w:val="annotation reference"/>
    <w:semiHidden/>
    <w:qFormat/>
    <w:rPr>
      <w:sz w:val="21"/>
      <w:szCs w:val="21"/>
    </w:rPr>
  </w:style>
  <w:style w:type="paragraph" w:customStyle="1" w:styleId="aaa">
    <w:name w:val="一级aaa"/>
    <w:basedOn w:val="1"/>
    <w:next w:val="a2"/>
    <w:qFormat/>
    <w:pPr>
      <w:keepNext w:val="0"/>
      <w:widowControl w:val="0"/>
      <w:adjustRightInd w:val="0"/>
      <w:snapToGrid w:val="0"/>
    </w:pPr>
    <w:rPr>
      <w:sz w:val="32"/>
    </w:rPr>
  </w:style>
  <w:style w:type="paragraph" w:customStyle="1" w:styleId="aff3">
    <w:name w:val="正文(首行缩进)"/>
    <w:basedOn w:val="a2"/>
    <w:qFormat/>
    <w:pPr>
      <w:adjustRightInd w:val="0"/>
      <w:snapToGrid w:val="0"/>
      <w:spacing w:line="360" w:lineRule="auto"/>
      <w:ind w:firstLineChars="200" w:firstLine="200"/>
    </w:pPr>
    <w:rPr>
      <w:rFonts w:ascii="Times New Roman" w:hAnsi="Times New Roman"/>
      <w:snapToGrid w:val="0"/>
      <w:sz w:val="24"/>
      <w:szCs w:val="25"/>
    </w:rPr>
  </w:style>
  <w:style w:type="paragraph" w:customStyle="1" w:styleId="zhang">
    <w:name w:val="zhang正文"/>
    <w:basedOn w:val="a6"/>
    <w:link w:val="zhangChar1"/>
    <w:qFormat/>
    <w:pPr>
      <w:widowControl w:val="0"/>
      <w:autoSpaceDE w:val="0"/>
      <w:autoSpaceDN w:val="0"/>
      <w:adjustRightInd w:val="0"/>
      <w:snapToGrid w:val="0"/>
      <w:spacing w:line="500" w:lineRule="exact"/>
      <w:ind w:firstLine="539"/>
      <w:jc w:val="both"/>
      <w:textAlignment w:val="baseline"/>
    </w:pPr>
    <w:rPr>
      <w:sz w:val="28"/>
    </w:rPr>
  </w:style>
  <w:style w:type="paragraph" w:customStyle="1" w:styleId="c3">
    <w:name w:val="c3表格文字"/>
    <w:next w:val="af4"/>
    <w:qFormat/>
    <w:pPr>
      <w:tabs>
        <w:tab w:val="left" w:pos="2432"/>
      </w:tabs>
      <w:adjustRightInd w:val="0"/>
      <w:snapToGrid w:val="0"/>
      <w:jc w:val="center"/>
    </w:pPr>
    <w:rPr>
      <w:rFonts w:ascii="Calibri" w:eastAsia="仿宋_GB2312" w:hAnsi="Calibri" w:cs="宋体"/>
      <w:kern w:val="2"/>
      <w:sz w:val="24"/>
      <w:szCs w:val="28"/>
    </w:rPr>
  </w:style>
  <w:style w:type="paragraph" w:customStyle="1" w:styleId="24">
    <w:name w:val="样式 首行缩进:  2 字符"/>
    <w:basedOn w:val="a2"/>
    <w:qFormat/>
    <w:pPr>
      <w:spacing w:line="360" w:lineRule="auto"/>
      <w:ind w:firstLineChars="200" w:firstLine="200"/>
    </w:pPr>
    <w:rPr>
      <w:rFonts w:ascii="宋体" w:cs="宋体"/>
      <w:sz w:val="28"/>
    </w:rPr>
  </w:style>
  <w:style w:type="paragraph" w:customStyle="1" w:styleId="aff4">
    <w:name w:val="表格内容"/>
    <w:basedOn w:val="a2"/>
    <w:link w:val="Char2"/>
    <w:qFormat/>
    <w:pPr>
      <w:pBdr>
        <w:top w:val="none" w:sz="0" w:space="1" w:color="auto"/>
        <w:left w:val="none" w:sz="0" w:space="4" w:color="auto"/>
        <w:bottom w:val="none" w:sz="0" w:space="1" w:color="auto"/>
        <w:right w:val="none" w:sz="0" w:space="4" w:color="auto"/>
      </w:pBdr>
      <w:spacing w:line="340" w:lineRule="exact"/>
      <w:jc w:val="center"/>
    </w:pPr>
  </w:style>
  <w:style w:type="paragraph" w:customStyle="1" w:styleId="aff5">
    <w:name w:val="表格固定文字"/>
    <w:basedOn w:val="a2"/>
    <w:qFormat/>
    <w:rPr>
      <w:szCs w:val="24"/>
    </w:rPr>
  </w:style>
  <w:style w:type="paragraph" w:customStyle="1" w:styleId="aff6">
    <w:name w:val="表格标题"/>
    <w:basedOn w:val="a2"/>
    <w:link w:val="Char3"/>
    <w:qFormat/>
    <w:pPr>
      <w:tabs>
        <w:tab w:val="left" w:pos="4507"/>
      </w:tabs>
      <w:spacing w:beforeLines="50" w:before="156"/>
      <w:jc w:val="center"/>
    </w:pPr>
    <w:rPr>
      <w:rFonts w:eastAsia="黑体"/>
      <w:spacing w:val="4"/>
      <w:sz w:val="24"/>
      <w:szCs w:val="24"/>
    </w:rPr>
  </w:style>
  <w:style w:type="paragraph" w:customStyle="1" w:styleId="CharCharCharCharCharCharCharCharChar1CharCharCharCharCharCharCharCharCharChar">
    <w:name w:val="Char Char Char Char Char Char Char Char Char1 Char Char Char Char Char Char Char Char Char Char"/>
    <w:basedOn w:val="a2"/>
    <w:semiHidden/>
    <w:qFormat/>
    <w:rPr>
      <w:rFonts w:ascii="宋体" w:hAnsi="宋体" w:cs="Courier New"/>
      <w:sz w:val="32"/>
      <w:szCs w:val="32"/>
    </w:rPr>
  </w:style>
  <w:style w:type="paragraph" w:customStyle="1" w:styleId="aff7">
    <w:name w:val="填表内容"/>
    <w:basedOn w:val="a2"/>
    <w:link w:val="Char4"/>
    <w:qFormat/>
    <w:pPr>
      <w:adjustRightInd w:val="0"/>
      <w:spacing w:line="480" w:lineRule="exact"/>
      <w:ind w:firstLineChars="200" w:firstLine="560"/>
      <w:jc w:val="left"/>
      <w:textAlignment w:val="baseline"/>
    </w:pPr>
    <w:rPr>
      <w:rFonts w:ascii="楷体_GB2312" w:eastAsia="楷体_GB2312"/>
      <w:sz w:val="28"/>
    </w:rPr>
  </w:style>
  <w:style w:type="paragraph" w:customStyle="1" w:styleId="CharCharChar">
    <w:name w:val="Char Char Char"/>
    <w:basedOn w:val="a2"/>
    <w:qFormat/>
    <w:rPr>
      <w:szCs w:val="24"/>
    </w:rPr>
  </w:style>
  <w:style w:type="paragraph" w:customStyle="1" w:styleId="qqq">
    <w:name w:val="qqq"/>
    <w:basedOn w:val="a2"/>
    <w:qFormat/>
    <w:pPr>
      <w:adjustRightInd w:val="0"/>
      <w:spacing w:line="360" w:lineRule="auto"/>
      <w:ind w:firstLineChars="200" w:firstLine="200"/>
      <w:textAlignment w:val="baseline"/>
    </w:pPr>
    <w:rPr>
      <w:rFonts w:ascii="宋体" w:hAnsi="宋体"/>
      <w:kern w:val="0"/>
      <w:sz w:val="24"/>
      <w:szCs w:val="28"/>
    </w:rPr>
  </w:style>
  <w:style w:type="paragraph" w:customStyle="1" w:styleId="aff8">
    <w:name w:val="表格"/>
    <w:basedOn w:val="aff9"/>
    <w:link w:val="CharChar"/>
    <w:qFormat/>
    <w:pPr>
      <w:widowControl/>
      <w:adjustRightInd w:val="0"/>
    </w:pPr>
    <w:rPr>
      <w:rFonts w:ascii="宋体" w:hAnsi="宋体"/>
      <w:bCs/>
      <w:kern w:val="0"/>
      <w:szCs w:val="21"/>
    </w:rPr>
  </w:style>
  <w:style w:type="paragraph" w:customStyle="1" w:styleId="aff9">
    <w:name w:val="表格头"/>
    <w:basedOn w:val="12"/>
    <w:uiPriority w:val="99"/>
    <w:qFormat/>
    <w:rPr>
      <w:b/>
      <w:sz w:val="24"/>
    </w:rPr>
  </w:style>
  <w:style w:type="paragraph" w:customStyle="1" w:styleId="12">
    <w:name w:val="表格1"/>
    <w:basedOn w:val="a2"/>
    <w:uiPriority w:val="99"/>
    <w:qFormat/>
    <w:pPr>
      <w:snapToGrid w:val="0"/>
      <w:jc w:val="center"/>
    </w:pPr>
    <w:rPr>
      <w:rFonts w:ascii="Times New Roman" w:hAnsi="Times New Roman"/>
      <w:color w:val="000000"/>
    </w:rPr>
  </w:style>
  <w:style w:type="paragraph" w:customStyle="1" w:styleId="40">
    <w:name w:val="4"/>
    <w:basedOn w:val="a2"/>
    <w:next w:val="af1"/>
    <w:qFormat/>
    <w:rPr>
      <w:rFonts w:ascii="宋体" w:hAnsi="Courier New" w:cs="Courier New"/>
      <w:szCs w:val="21"/>
    </w:rPr>
  </w:style>
  <w:style w:type="paragraph" w:customStyle="1" w:styleId="25">
    <w:name w:val="样式 正文缩进 + 首行缩进:  2 字符"/>
    <w:basedOn w:val="ab"/>
    <w:qFormat/>
    <w:pPr>
      <w:widowControl w:val="0"/>
      <w:spacing w:line="440" w:lineRule="exact"/>
      <w:ind w:firstLine="500"/>
      <w:jc w:val="both"/>
    </w:pPr>
    <w:rPr>
      <w:rFonts w:cs="宋体"/>
      <w:kern w:val="2"/>
      <w:sz w:val="24"/>
    </w:rPr>
  </w:style>
  <w:style w:type="paragraph" w:customStyle="1" w:styleId="reader-word-layerreader-word-s1-4">
    <w:name w:val="reader-word-layer reader-word-s1-4"/>
    <w:basedOn w:val="a2"/>
    <w:qFormat/>
    <w:pPr>
      <w:widowControl/>
      <w:spacing w:before="100" w:beforeAutospacing="1" w:after="100" w:afterAutospacing="1"/>
      <w:jc w:val="left"/>
    </w:pPr>
    <w:rPr>
      <w:rFonts w:ascii="宋体" w:hAnsi="宋体" w:cs="宋体"/>
      <w:kern w:val="0"/>
      <w:sz w:val="24"/>
      <w:szCs w:val="24"/>
    </w:rPr>
  </w:style>
  <w:style w:type="paragraph" w:customStyle="1" w:styleId="affa">
    <w:name w:val="表格内文字"/>
    <w:basedOn w:val="a2"/>
    <w:link w:val="CharChar0"/>
    <w:qFormat/>
    <w:pPr>
      <w:adjustRightInd w:val="0"/>
      <w:snapToGrid w:val="0"/>
      <w:jc w:val="center"/>
    </w:pPr>
    <w:rPr>
      <w:snapToGrid w:val="0"/>
      <w:kern w:val="0"/>
    </w:rPr>
  </w:style>
  <w:style w:type="paragraph" w:customStyle="1" w:styleId="Default">
    <w:name w:val="Default"/>
    <w:qFormat/>
    <w:pPr>
      <w:widowControl w:val="0"/>
      <w:autoSpaceDE w:val="0"/>
      <w:autoSpaceDN w:val="0"/>
      <w:adjustRightInd w:val="0"/>
    </w:pPr>
    <w:rPr>
      <w:rFonts w:ascii="Calibri" w:eastAsia="Calibri" w:hAnsi="Calibri" w:cs="Arial"/>
      <w:color w:val="000000"/>
      <w:sz w:val="24"/>
      <w:szCs w:val="24"/>
    </w:rPr>
  </w:style>
  <w:style w:type="paragraph" w:customStyle="1" w:styleId="affb">
    <w:name w:val="表内容"/>
    <w:qFormat/>
    <w:pPr>
      <w:widowControl w:val="0"/>
      <w:jc w:val="center"/>
    </w:pPr>
    <w:rPr>
      <w:rFonts w:ascii="Calibri" w:eastAsia="Calibri" w:hAnsi="Calibri" w:cs="Arial"/>
      <w:kern w:val="2"/>
      <w:sz w:val="21"/>
      <w:szCs w:val="21"/>
    </w:rPr>
  </w:style>
  <w:style w:type="paragraph" w:customStyle="1" w:styleId="CharCharCharCharCharCharCharChar">
    <w:name w:val="Char Char Char Char Char Char Char Char"/>
    <w:basedOn w:val="a2"/>
    <w:next w:val="a2"/>
    <w:qFormat/>
    <w:rPr>
      <w:szCs w:val="24"/>
    </w:rPr>
  </w:style>
  <w:style w:type="paragraph" w:customStyle="1" w:styleId="affc">
    <w:name w:val="表"/>
    <w:basedOn w:val="a2"/>
    <w:qFormat/>
    <w:pPr>
      <w:snapToGrid w:val="0"/>
      <w:jc w:val="center"/>
    </w:pPr>
    <w:rPr>
      <w:spacing w:val="2"/>
    </w:rPr>
  </w:style>
  <w:style w:type="paragraph" w:customStyle="1" w:styleId="zhang0">
    <w:name w:val="样式 zhang正文 + (中文) 宋体"/>
    <w:basedOn w:val="a2"/>
    <w:qFormat/>
    <w:pPr>
      <w:autoSpaceDE w:val="0"/>
      <w:autoSpaceDN w:val="0"/>
      <w:adjustRightInd w:val="0"/>
      <w:snapToGrid w:val="0"/>
      <w:spacing w:line="360" w:lineRule="auto"/>
      <w:ind w:firstLine="539"/>
      <w:textAlignment w:val="baseline"/>
    </w:pPr>
    <w:rPr>
      <w:color w:val="000000"/>
      <w:kern w:val="0"/>
      <w:sz w:val="24"/>
    </w:rPr>
  </w:style>
  <w:style w:type="paragraph" w:customStyle="1" w:styleId="112">
    <w:name w:val="112"/>
    <w:basedOn w:val="af9"/>
    <w:qFormat/>
    <w:pPr>
      <w:spacing w:before="40" w:after="40" w:line="500" w:lineRule="exact"/>
      <w:ind w:firstLineChars="200" w:firstLine="200"/>
      <w:jc w:val="both"/>
    </w:pPr>
    <w:rPr>
      <w:rFonts w:ascii="Times New Roman" w:eastAsia="楷体_GB2312" w:hAnsi="Times New Roman"/>
      <w:sz w:val="28"/>
      <w:szCs w:val="28"/>
    </w:rPr>
  </w:style>
  <w:style w:type="paragraph" w:customStyle="1" w:styleId="reader-word-layerreader-word-s1-21">
    <w:name w:val="reader-word-layer reader-word-s1-21"/>
    <w:basedOn w:val="a2"/>
    <w:qFormat/>
    <w:pPr>
      <w:widowControl/>
      <w:spacing w:before="100" w:beforeAutospacing="1" w:after="100" w:afterAutospacing="1"/>
      <w:jc w:val="left"/>
    </w:pPr>
    <w:rPr>
      <w:rFonts w:ascii="宋体" w:hAnsi="宋体" w:cs="宋体"/>
      <w:kern w:val="0"/>
      <w:sz w:val="24"/>
      <w:szCs w:val="24"/>
    </w:rPr>
  </w:style>
  <w:style w:type="paragraph" w:customStyle="1" w:styleId="affd">
    <w:name w:val="正文缩近"/>
    <w:basedOn w:val="a2"/>
    <w:qFormat/>
    <w:pPr>
      <w:spacing w:line="360" w:lineRule="auto"/>
      <w:ind w:firstLineChars="200" w:firstLine="560"/>
    </w:pPr>
    <w:rPr>
      <w:sz w:val="28"/>
      <w:szCs w:val="28"/>
    </w:rPr>
  </w:style>
  <w:style w:type="paragraph" w:customStyle="1" w:styleId="Char5">
    <w:name w:val="正文样式 Char"/>
    <w:basedOn w:val="a2"/>
    <w:qFormat/>
    <w:pPr>
      <w:adjustRightInd w:val="0"/>
      <w:snapToGrid w:val="0"/>
      <w:spacing w:line="460" w:lineRule="exact"/>
      <w:ind w:firstLineChars="200" w:firstLine="200"/>
    </w:pPr>
    <w:rPr>
      <w:color w:val="000000"/>
      <w:szCs w:val="26"/>
    </w:rPr>
  </w:style>
  <w:style w:type="paragraph" w:customStyle="1" w:styleId="210">
    <w:name w:val="样式 正文文字缩进 + 小四 首行缩进:  2 字符1"/>
    <w:basedOn w:val="a6"/>
    <w:qFormat/>
    <w:pPr>
      <w:widowControl w:val="0"/>
      <w:spacing w:afterLines="50" w:after="156" w:line="400" w:lineRule="exact"/>
      <w:ind w:firstLineChars="200" w:firstLine="200"/>
      <w:jc w:val="both"/>
    </w:pPr>
    <w:rPr>
      <w:rFonts w:eastAsia="华文楷体"/>
      <w:kern w:val="2"/>
      <w:sz w:val="28"/>
    </w:rPr>
  </w:style>
  <w:style w:type="paragraph" w:customStyle="1" w:styleId="affe">
    <w:name w:val="表头"/>
    <w:basedOn w:val="af1"/>
    <w:next w:val="a2"/>
    <w:qFormat/>
    <w:pPr>
      <w:spacing w:beforeLines="50" w:before="156"/>
      <w:jc w:val="center"/>
      <w:outlineLvl w:val="3"/>
    </w:pPr>
    <w:rPr>
      <w:rFonts w:ascii="Times New Roman" w:eastAsia="黑体" w:hAnsi="Times New Roman"/>
      <w:sz w:val="24"/>
    </w:rPr>
  </w:style>
  <w:style w:type="paragraph" w:customStyle="1" w:styleId="ParaCharCharCharChar">
    <w:name w:val="默认段落字体 Para Char Char Char Char"/>
    <w:basedOn w:val="a2"/>
    <w:qFormat/>
    <w:rPr>
      <w:sz w:val="24"/>
      <w:szCs w:val="24"/>
    </w:rPr>
  </w:style>
  <w:style w:type="paragraph" w:customStyle="1" w:styleId="a0">
    <w:name w:val="条文"/>
    <w:basedOn w:val="a2"/>
    <w:qFormat/>
    <w:pPr>
      <w:numPr>
        <w:numId w:val="2"/>
      </w:numPr>
      <w:tabs>
        <w:tab w:val="left" w:pos="720"/>
      </w:tabs>
    </w:pPr>
    <w:rPr>
      <w:sz w:val="32"/>
    </w:rPr>
  </w:style>
  <w:style w:type="paragraph" w:customStyle="1" w:styleId="Char6">
    <w:name w:val="Char"/>
    <w:basedOn w:val="a2"/>
    <w:qFormat/>
    <w:rPr>
      <w:szCs w:val="24"/>
    </w:rPr>
  </w:style>
  <w:style w:type="paragraph" w:customStyle="1" w:styleId="113">
    <w:name w:val="样式 首行缩进:  1.13 厘米"/>
    <w:basedOn w:val="a2"/>
    <w:qFormat/>
    <w:pPr>
      <w:adjustRightInd w:val="0"/>
      <w:spacing w:line="500" w:lineRule="exact"/>
      <w:ind w:firstLineChars="200" w:firstLine="200"/>
      <w:textAlignment w:val="baseline"/>
    </w:pPr>
    <w:rPr>
      <w:rFonts w:cs="宋体"/>
      <w:spacing w:val="20"/>
      <w:sz w:val="24"/>
    </w:rPr>
  </w:style>
  <w:style w:type="paragraph" w:customStyle="1" w:styleId="afff">
    <w:name w:val="图标"/>
    <w:basedOn w:val="a2"/>
    <w:qFormat/>
    <w:pPr>
      <w:spacing w:line="440" w:lineRule="exact"/>
      <w:jc w:val="center"/>
    </w:pPr>
    <w:rPr>
      <w:rFonts w:ascii="黑体" w:eastAsia="黑体"/>
      <w:sz w:val="28"/>
    </w:rPr>
  </w:style>
  <w:style w:type="paragraph" w:customStyle="1" w:styleId="reader-word-layerreader-word-s1-16">
    <w:name w:val="reader-word-layer reader-word-s1-16"/>
    <w:basedOn w:val="a2"/>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0">
    <w:name w:val="reader-word-layer reader-word-s1-0"/>
    <w:basedOn w:val="a2"/>
    <w:qFormat/>
    <w:pPr>
      <w:widowControl/>
      <w:spacing w:before="100" w:beforeAutospacing="1" w:after="100" w:afterAutospacing="1"/>
      <w:jc w:val="left"/>
    </w:pPr>
    <w:rPr>
      <w:rFonts w:ascii="宋体" w:hAnsi="宋体" w:cs="宋体"/>
      <w:kern w:val="0"/>
      <w:sz w:val="24"/>
      <w:szCs w:val="24"/>
    </w:rPr>
  </w:style>
  <w:style w:type="paragraph" w:customStyle="1" w:styleId="afff0">
    <w:name w:val="正文表格"/>
    <w:basedOn w:val="a2"/>
    <w:qFormat/>
    <w:pPr>
      <w:adjustRightInd w:val="0"/>
      <w:snapToGrid w:val="0"/>
      <w:jc w:val="center"/>
    </w:pPr>
    <w:rPr>
      <w:rFonts w:eastAsia="楷体_GB2312"/>
      <w:bCs/>
      <w:sz w:val="24"/>
    </w:rPr>
  </w:style>
  <w:style w:type="paragraph" w:customStyle="1" w:styleId="afff1">
    <w:name w:val="前言、引言标题"/>
    <w:next w:val="a2"/>
    <w:qFormat/>
    <w:pPr>
      <w:numPr>
        <w:numId w:val="3"/>
      </w:numPr>
      <w:shd w:val="clear" w:color="FFFFFF" w:fill="FFFFFF"/>
      <w:tabs>
        <w:tab w:val="left" w:pos="903"/>
      </w:tabs>
      <w:spacing w:before="640" w:after="560"/>
      <w:ind w:left="903" w:hanging="315"/>
      <w:jc w:val="center"/>
      <w:outlineLvl w:val="0"/>
    </w:pPr>
    <w:rPr>
      <w:rFonts w:ascii="黑体" w:eastAsia="黑体" w:hAnsi="Calibri" w:cs="Arial"/>
      <w:sz w:val="32"/>
    </w:rPr>
  </w:style>
  <w:style w:type="paragraph" w:customStyle="1" w:styleId="13">
    <w:name w:val="列出段落1"/>
    <w:basedOn w:val="a2"/>
    <w:qFormat/>
    <w:pPr>
      <w:spacing w:line="480" w:lineRule="exact"/>
      <w:ind w:firstLineChars="200" w:firstLine="420"/>
    </w:pPr>
    <w:rPr>
      <w:sz w:val="24"/>
      <w:szCs w:val="22"/>
    </w:rPr>
  </w:style>
  <w:style w:type="paragraph" w:customStyle="1" w:styleId="hhhhhh">
    <w:name w:val="正文hhhhhh"/>
    <w:basedOn w:val="a2"/>
    <w:link w:val="hhhhhhChar"/>
    <w:qFormat/>
    <w:pPr>
      <w:widowControl/>
      <w:adjustRightInd w:val="0"/>
      <w:snapToGrid w:val="0"/>
      <w:spacing w:line="360" w:lineRule="auto"/>
      <w:ind w:firstLineChars="200" w:firstLine="200"/>
      <w:jc w:val="left"/>
    </w:pPr>
    <w:rPr>
      <w:sz w:val="24"/>
      <w:szCs w:val="24"/>
    </w:rPr>
  </w:style>
  <w:style w:type="paragraph" w:customStyle="1" w:styleId="afff2">
    <w:name w:val="正表格内容"/>
    <w:basedOn w:val="a2"/>
    <w:qFormat/>
    <w:pPr>
      <w:spacing w:line="340" w:lineRule="exact"/>
      <w:jc w:val="center"/>
    </w:pPr>
    <w:rPr>
      <w:bCs/>
      <w:szCs w:val="21"/>
    </w:rPr>
  </w:style>
  <w:style w:type="paragraph" w:customStyle="1" w:styleId="26">
    <w:name w:val="样式 居中正文 + (符号) 宋体 首行缩进:  2 字符"/>
    <w:basedOn w:val="a2"/>
    <w:qFormat/>
    <w:pPr>
      <w:adjustRightInd w:val="0"/>
      <w:spacing w:line="360" w:lineRule="auto"/>
      <w:ind w:firstLineChars="200" w:firstLine="480"/>
      <w:textAlignment w:val="baseline"/>
    </w:pPr>
    <w:rPr>
      <w:rFonts w:hAnsi="宋体"/>
      <w:kern w:val="28"/>
      <w:sz w:val="24"/>
    </w:rPr>
  </w:style>
  <w:style w:type="paragraph" w:customStyle="1" w:styleId="CharCharCharCharCharCharCharCharCharCharCharCharCharCharChar">
    <w:name w:val="Char Char Char Char Char Char Char Char Char Char Char Char Char Char Char"/>
    <w:basedOn w:val="a2"/>
    <w:qFormat/>
    <w:pPr>
      <w:spacing w:line="360" w:lineRule="auto"/>
      <w:ind w:firstLineChars="200" w:firstLine="200"/>
    </w:pPr>
    <w:rPr>
      <w:sz w:val="28"/>
      <w:szCs w:val="28"/>
    </w:rPr>
  </w:style>
  <w:style w:type="paragraph" w:customStyle="1" w:styleId="EIA">
    <w:name w:val="EIA文本样式"/>
    <w:basedOn w:val="a2"/>
    <w:link w:val="EIACharChar"/>
    <w:qFormat/>
    <w:pPr>
      <w:tabs>
        <w:tab w:val="left" w:pos="0"/>
      </w:tabs>
      <w:spacing w:line="360" w:lineRule="auto"/>
      <w:ind w:firstLineChars="200" w:firstLine="480"/>
    </w:pPr>
    <w:rPr>
      <w:bCs/>
      <w:spacing w:val="-6"/>
      <w:sz w:val="24"/>
      <w:szCs w:val="21"/>
    </w:rPr>
  </w:style>
  <w:style w:type="paragraph" w:customStyle="1" w:styleId="ParaCharChar">
    <w:name w:val="默认段落字体 Para Char Char"/>
    <w:basedOn w:val="a2"/>
    <w:qFormat/>
    <w:pPr>
      <w:spacing w:line="360" w:lineRule="auto"/>
      <w:ind w:firstLineChars="200" w:firstLine="200"/>
    </w:pPr>
    <w:rPr>
      <w:rFonts w:ascii="宋体" w:hAnsi="宋体" w:cs="宋体"/>
      <w:sz w:val="24"/>
      <w:szCs w:val="24"/>
    </w:rPr>
  </w:style>
  <w:style w:type="paragraph" w:customStyle="1" w:styleId="afff3">
    <w:name w:val="表正文"/>
    <w:basedOn w:val="a8"/>
    <w:qFormat/>
    <w:pPr>
      <w:widowControl w:val="0"/>
      <w:ind w:firstLineChars="200" w:firstLine="200"/>
      <w:jc w:val="both"/>
    </w:pPr>
    <w:rPr>
      <w:bCs/>
      <w:kern w:val="2"/>
      <w:sz w:val="24"/>
      <w:szCs w:val="24"/>
    </w:rPr>
  </w:style>
  <w:style w:type="paragraph" w:customStyle="1" w:styleId="afff4">
    <w:name w:val="铭盛表格"/>
    <w:basedOn w:val="a2"/>
    <w:qFormat/>
    <w:pPr>
      <w:adjustRightInd w:val="0"/>
      <w:snapToGrid w:val="0"/>
      <w:jc w:val="center"/>
    </w:pPr>
    <w:rPr>
      <w:kern w:val="0"/>
      <w:szCs w:val="24"/>
    </w:rPr>
  </w:style>
  <w:style w:type="paragraph" w:customStyle="1" w:styleId="a1">
    <w:name w:val="【表头】"/>
    <w:next w:val="afff5"/>
    <w:qFormat/>
    <w:pPr>
      <w:numPr>
        <w:numId w:val="4"/>
      </w:numPr>
      <w:tabs>
        <w:tab w:val="left" w:pos="720"/>
      </w:tabs>
      <w:spacing w:beforeLines="50" w:before="156"/>
      <w:jc w:val="center"/>
    </w:pPr>
    <w:rPr>
      <w:rFonts w:ascii="Calibri" w:eastAsia="黑体" w:hAnsi="Calibri" w:cs="Arial"/>
      <w:bCs/>
      <w:kern w:val="2"/>
      <w:sz w:val="24"/>
      <w:szCs w:val="24"/>
    </w:rPr>
  </w:style>
  <w:style w:type="paragraph" w:customStyle="1" w:styleId="afff5">
    <w:name w:val="【表格文字】"/>
    <w:basedOn w:val="a2"/>
    <w:next w:val="a2"/>
    <w:link w:val="Char7"/>
    <w:qFormat/>
    <w:pPr>
      <w:spacing w:line="240" w:lineRule="exact"/>
      <w:jc w:val="center"/>
    </w:pPr>
    <w:rPr>
      <w:sz w:val="20"/>
      <w:szCs w:val="24"/>
    </w:rPr>
  </w:style>
  <w:style w:type="paragraph" w:customStyle="1" w:styleId="reader-word-layerreader-word-s1-11">
    <w:name w:val="reader-word-layer reader-word-s1-11"/>
    <w:basedOn w:val="a2"/>
    <w:qFormat/>
    <w:pPr>
      <w:widowControl/>
      <w:spacing w:before="100" w:beforeAutospacing="1" w:after="100" w:afterAutospacing="1"/>
      <w:jc w:val="left"/>
    </w:pPr>
    <w:rPr>
      <w:rFonts w:ascii="宋体" w:hAnsi="宋体" w:cs="宋体"/>
      <w:kern w:val="0"/>
      <w:sz w:val="24"/>
      <w:szCs w:val="24"/>
    </w:rPr>
  </w:style>
  <w:style w:type="paragraph" w:customStyle="1" w:styleId="14">
    <w:name w:val="正文1"/>
    <w:basedOn w:val="a2"/>
    <w:qFormat/>
    <w:rPr>
      <w:sz w:val="24"/>
      <w:szCs w:val="24"/>
    </w:rPr>
  </w:style>
  <w:style w:type="paragraph" w:customStyle="1" w:styleId="CharCharCharCharCharChar">
    <w:name w:val="Char Char Char Char Char Char"/>
    <w:basedOn w:val="a2"/>
    <w:qFormat/>
    <w:pPr>
      <w:tabs>
        <w:tab w:val="left" w:pos="360"/>
      </w:tabs>
    </w:pPr>
    <w:rPr>
      <w:szCs w:val="24"/>
    </w:rPr>
  </w:style>
  <w:style w:type="paragraph" w:customStyle="1" w:styleId="reader-word-layerreader-word-s1-23">
    <w:name w:val="reader-word-layer reader-word-s1-23"/>
    <w:basedOn w:val="a2"/>
    <w:qFormat/>
    <w:pPr>
      <w:widowControl/>
      <w:spacing w:before="100" w:beforeAutospacing="1" w:after="100" w:afterAutospacing="1"/>
      <w:jc w:val="left"/>
    </w:pPr>
    <w:rPr>
      <w:rFonts w:ascii="宋体" w:hAnsi="宋体" w:cs="宋体"/>
      <w:kern w:val="0"/>
      <w:sz w:val="24"/>
      <w:szCs w:val="24"/>
    </w:rPr>
  </w:style>
  <w:style w:type="paragraph" w:customStyle="1" w:styleId="afff6">
    <w:name w:val="落款"/>
    <w:basedOn w:val="a2"/>
    <w:link w:val="CharChar1"/>
    <w:qFormat/>
    <w:pPr>
      <w:spacing w:line="480" w:lineRule="exact"/>
      <w:ind w:firstLineChars="200" w:firstLine="482"/>
      <w:jc w:val="right"/>
    </w:pPr>
    <w:rPr>
      <w:b/>
      <w:kern w:val="0"/>
      <w:sz w:val="20"/>
    </w:rPr>
  </w:style>
  <w:style w:type="paragraph" w:customStyle="1" w:styleId="afff7">
    <w:name w:val="一级条标题"/>
    <w:basedOn w:val="afff8"/>
    <w:next w:val="a2"/>
    <w:qFormat/>
    <w:pPr>
      <w:numPr>
        <w:ilvl w:val="2"/>
      </w:numPr>
      <w:tabs>
        <w:tab w:val="left" w:pos="360"/>
        <w:tab w:val="left" w:pos="1260"/>
        <w:tab w:val="left" w:pos="1740"/>
      </w:tabs>
      <w:spacing w:before="0" w:after="0"/>
      <w:ind w:left="1260" w:hanging="420"/>
      <w:outlineLvl w:val="2"/>
    </w:pPr>
  </w:style>
  <w:style w:type="paragraph" w:customStyle="1" w:styleId="afff8">
    <w:name w:val="章标题"/>
    <w:next w:val="a2"/>
    <w:qFormat/>
    <w:pPr>
      <w:numPr>
        <w:ilvl w:val="1"/>
        <w:numId w:val="3"/>
      </w:numPr>
      <w:tabs>
        <w:tab w:val="left" w:pos="903"/>
      </w:tabs>
      <w:spacing w:before="50" w:after="50"/>
      <w:ind w:left="903" w:hanging="315"/>
      <w:jc w:val="both"/>
      <w:outlineLvl w:val="1"/>
    </w:pPr>
    <w:rPr>
      <w:rFonts w:ascii="黑体" w:eastAsia="黑体" w:hAnsi="Calibri" w:cs="Arial"/>
      <w:sz w:val="21"/>
    </w:rPr>
  </w:style>
  <w:style w:type="paragraph" w:customStyle="1" w:styleId="15">
    <w:name w:val="1表格"/>
    <w:basedOn w:val="a2"/>
    <w:qFormat/>
    <w:pPr>
      <w:spacing w:line="160" w:lineRule="atLeast"/>
      <w:jc w:val="center"/>
    </w:pPr>
    <w:rPr>
      <w:rFonts w:eastAsia="仿宋_GB2312"/>
    </w:rPr>
  </w:style>
  <w:style w:type="paragraph" w:customStyle="1" w:styleId="afff9">
    <w:name w:val="二级条标题"/>
    <w:basedOn w:val="afff7"/>
    <w:next w:val="a2"/>
    <w:qFormat/>
    <w:pPr>
      <w:numPr>
        <w:ilvl w:val="3"/>
      </w:numPr>
      <w:tabs>
        <w:tab w:val="clear" w:pos="360"/>
        <w:tab w:val="clear" w:pos="1260"/>
        <w:tab w:val="clear" w:pos="1740"/>
        <w:tab w:val="left" w:pos="1680"/>
        <w:tab w:val="left" w:pos="2160"/>
      </w:tabs>
      <w:ind w:left="1680"/>
      <w:outlineLvl w:val="3"/>
    </w:pPr>
  </w:style>
  <w:style w:type="paragraph" w:customStyle="1" w:styleId="zhangGB2312">
    <w:name w:val="zhang正文 + 仿宋_GB2312"/>
    <w:basedOn w:val="a2"/>
    <w:qFormat/>
    <w:pPr>
      <w:snapToGrid w:val="0"/>
      <w:spacing w:line="560" w:lineRule="exact"/>
      <w:ind w:firstLineChars="200" w:firstLine="560"/>
      <w:outlineLvl w:val="1"/>
    </w:pPr>
    <w:rPr>
      <w:rFonts w:ascii="仿宋_GB2312" w:eastAsia="仿宋_GB2312"/>
      <w:sz w:val="28"/>
    </w:rPr>
  </w:style>
  <w:style w:type="paragraph" w:customStyle="1" w:styleId="afffa">
    <w:name w:val="表题"/>
    <w:basedOn w:val="a2"/>
    <w:qFormat/>
    <w:pPr>
      <w:tabs>
        <w:tab w:val="left" w:pos="940"/>
      </w:tabs>
      <w:snapToGrid w:val="0"/>
      <w:jc w:val="center"/>
    </w:pPr>
    <w:rPr>
      <w:rFonts w:eastAsia="黑体"/>
      <w:sz w:val="24"/>
    </w:rPr>
  </w:style>
  <w:style w:type="paragraph" w:customStyle="1" w:styleId="CharCharCharCharCharCharCharCharCharCharCharCharCharChar1Char">
    <w:name w:val="Char Char Char Char Char Char Char Char Char Char Char Char Char Char1 Char"/>
    <w:basedOn w:val="a2"/>
    <w:qFormat/>
    <w:pPr>
      <w:spacing w:line="360" w:lineRule="auto"/>
      <w:ind w:firstLineChars="200" w:firstLine="200"/>
    </w:pPr>
    <w:rPr>
      <w:sz w:val="28"/>
      <w:szCs w:val="28"/>
    </w:rPr>
  </w:style>
  <w:style w:type="paragraph" w:customStyle="1" w:styleId="afffb">
    <w:name w:val="书正文"/>
    <w:basedOn w:val="a2"/>
    <w:qFormat/>
    <w:pPr>
      <w:spacing w:line="420" w:lineRule="exact"/>
      <w:ind w:firstLineChars="200" w:firstLine="560"/>
    </w:pPr>
    <w:rPr>
      <w:sz w:val="28"/>
      <w:szCs w:val="24"/>
    </w:rPr>
  </w:style>
  <w:style w:type="paragraph" w:customStyle="1" w:styleId="afffc">
    <w:name w:val="表格标题（居中）"/>
    <w:basedOn w:val="af1"/>
    <w:link w:val="CharChar2"/>
    <w:qFormat/>
    <w:pPr>
      <w:spacing w:beforeLines="50" w:before="156" w:afterLines="50" w:after="156"/>
      <w:jc w:val="center"/>
    </w:pPr>
    <w:rPr>
      <w:rFonts w:ascii="Times New Roman" w:eastAsia="黑体" w:hAnsi="Times New Roman"/>
      <w:sz w:val="24"/>
    </w:rPr>
  </w:style>
  <w:style w:type="paragraph" w:customStyle="1" w:styleId="zhangChar">
    <w:name w:val="zhang正文 Char"/>
    <w:basedOn w:val="a6"/>
    <w:qFormat/>
    <w:pPr>
      <w:widowControl w:val="0"/>
      <w:autoSpaceDE w:val="0"/>
      <w:autoSpaceDN w:val="0"/>
      <w:adjustRightInd w:val="0"/>
      <w:snapToGrid w:val="0"/>
      <w:spacing w:line="500" w:lineRule="exact"/>
      <w:ind w:firstLine="539"/>
      <w:jc w:val="both"/>
      <w:textAlignment w:val="baseline"/>
    </w:pPr>
    <w:rPr>
      <w:sz w:val="28"/>
    </w:rPr>
  </w:style>
  <w:style w:type="paragraph" w:customStyle="1" w:styleId="afffd">
    <w:name w:val="统一正文"/>
    <w:basedOn w:val="a2"/>
    <w:qFormat/>
    <w:pPr>
      <w:autoSpaceDE w:val="0"/>
      <w:autoSpaceDN w:val="0"/>
      <w:spacing w:line="360" w:lineRule="auto"/>
      <w:ind w:firstLineChars="200" w:firstLine="567"/>
      <w:jc w:val="left"/>
      <w:textAlignment w:val="baseline"/>
    </w:pPr>
    <w:rPr>
      <w:kern w:val="0"/>
      <w:sz w:val="28"/>
    </w:rPr>
  </w:style>
  <w:style w:type="paragraph" w:customStyle="1" w:styleId="afffe">
    <w:name w:val="[正文格式]"/>
    <w:basedOn w:val="a2"/>
    <w:link w:val="CharChar3"/>
    <w:qFormat/>
    <w:pPr>
      <w:spacing w:line="440" w:lineRule="exact"/>
      <w:ind w:firstLineChars="200" w:firstLine="500"/>
    </w:pPr>
    <w:rPr>
      <w:rFonts w:cs="宋体"/>
      <w:sz w:val="25"/>
    </w:rPr>
  </w:style>
  <w:style w:type="paragraph" w:customStyle="1" w:styleId="50">
    <w:name w:val="5表头"/>
    <w:basedOn w:val="a2"/>
    <w:link w:val="5Char"/>
    <w:qFormat/>
    <w:pPr>
      <w:spacing w:beforeLines="50" w:before="156" w:line="360" w:lineRule="auto"/>
      <w:jc w:val="center"/>
    </w:pPr>
    <w:rPr>
      <w:rFonts w:eastAsia="黑体" w:cs="宋体"/>
      <w:sz w:val="24"/>
    </w:rPr>
  </w:style>
  <w:style w:type="paragraph" w:customStyle="1" w:styleId="aaaa">
    <w:name w:val="表头aaaa"/>
    <w:basedOn w:val="a2"/>
    <w:next w:val="a2"/>
    <w:qFormat/>
    <w:pPr>
      <w:adjustRightInd w:val="0"/>
      <w:snapToGrid w:val="0"/>
      <w:spacing w:before="120" w:after="120" w:line="360" w:lineRule="auto"/>
      <w:jc w:val="center"/>
    </w:pPr>
    <w:rPr>
      <w:b/>
      <w:kern w:val="0"/>
      <w:sz w:val="24"/>
      <w:szCs w:val="22"/>
    </w:rPr>
  </w:style>
  <w:style w:type="paragraph" w:customStyle="1" w:styleId="affff">
    <w:name w:val="四级条标题"/>
    <w:basedOn w:val="affff0"/>
    <w:next w:val="a2"/>
    <w:qFormat/>
    <w:pPr>
      <w:numPr>
        <w:ilvl w:val="5"/>
      </w:numPr>
      <w:tabs>
        <w:tab w:val="left" w:pos="2520"/>
        <w:tab w:val="left" w:pos="3000"/>
      </w:tabs>
      <w:ind w:left="2520"/>
      <w:outlineLvl w:val="5"/>
    </w:pPr>
  </w:style>
  <w:style w:type="paragraph" w:customStyle="1" w:styleId="affff0">
    <w:name w:val="三级条标题"/>
    <w:basedOn w:val="afff9"/>
    <w:next w:val="a2"/>
    <w:qFormat/>
    <w:pPr>
      <w:numPr>
        <w:ilvl w:val="4"/>
      </w:numPr>
      <w:tabs>
        <w:tab w:val="clear" w:pos="1680"/>
        <w:tab w:val="clear" w:pos="2160"/>
        <w:tab w:val="left" w:pos="2100"/>
        <w:tab w:val="left" w:pos="2580"/>
      </w:tabs>
      <w:ind w:left="2100"/>
      <w:outlineLvl w:val="4"/>
    </w:pPr>
  </w:style>
  <w:style w:type="paragraph" w:customStyle="1" w:styleId="TableParagraph">
    <w:name w:val="Table Paragraph"/>
    <w:basedOn w:val="a2"/>
    <w:qFormat/>
    <w:pPr>
      <w:jc w:val="left"/>
    </w:pPr>
    <w:rPr>
      <w:kern w:val="0"/>
      <w:sz w:val="22"/>
      <w:szCs w:val="22"/>
      <w:lang w:eastAsia="en-US"/>
    </w:rPr>
  </w:style>
  <w:style w:type="paragraph" w:customStyle="1" w:styleId="affff1">
    <w:name w:val="图形文字"/>
    <w:basedOn w:val="a2"/>
    <w:qFormat/>
    <w:pPr>
      <w:adjustRightInd w:val="0"/>
      <w:snapToGrid w:val="0"/>
      <w:jc w:val="center"/>
    </w:pPr>
    <w:rPr>
      <w:rFonts w:eastAsia="楷体_GB2312"/>
      <w:bCs/>
    </w:rPr>
  </w:style>
  <w:style w:type="paragraph" w:customStyle="1" w:styleId="CharCharCharChar">
    <w:name w:val="Char Char Char Char"/>
    <w:basedOn w:val="a2"/>
    <w:qFormat/>
    <w:rPr>
      <w:szCs w:val="24"/>
    </w:rPr>
  </w:style>
  <w:style w:type="paragraph" w:customStyle="1" w:styleId="reader-word-layerreader-word-s1-7">
    <w:name w:val="reader-word-layer reader-word-s1-7"/>
    <w:basedOn w:val="a2"/>
    <w:qFormat/>
    <w:pPr>
      <w:widowControl/>
      <w:spacing w:before="100" w:beforeAutospacing="1" w:after="100" w:afterAutospacing="1"/>
      <w:jc w:val="left"/>
    </w:pPr>
    <w:rPr>
      <w:rFonts w:ascii="宋体" w:hAnsi="宋体" w:cs="宋体"/>
      <w:kern w:val="0"/>
      <w:sz w:val="24"/>
      <w:szCs w:val="24"/>
    </w:rPr>
  </w:style>
  <w:style w:type="paragraph" w:customStyle="1" w:styleId="az">
    <w:name w:val="az"/>
    <w:basedOn w:val="a2"/>
    <w:qFormat/>
    <w:pPr>
      <w:ind w:firstLineChars="200" w:firstLine="200"/>
      <w:jc w:val="left"/>
    </w:pPr>
    <w:rPr>
      <w:sz w:val="24"/>
    </w:rPr>
  </w:style>
  <w:style w:type="paragraph" w:customStyle="1" w:styleId="Style38">
    <w:name w:val="_Style 38"/>
    <w:basedOn w:val="ad"/>
    <w:qFormat/>
    <w:rPr>
      <w:szCs w:val="24"/>
    </w:rPr>
  </w:style>
  <w:style w:type="paragraph" w:customStyle="1" w:styleId="affff2">
    <w:name w:val="南郊正文"/>
    <w:basedOn w:val="a2"/>
    <w:next w:val="a2"/>
    <w:qFormat/>
    <w:rPr>
      <w:sz w:val="24"/>
      <w:szCs w:val="24"/>
    </w:rPr>
  </w:style>
  <w:style w:type="paragraph" w:customStyle="1" w:styleId="p0">
    <w:name w:val="p0"/>
    <w:basedOn w:val="a2"/>
    <w:link w:val="p0Char"/>
    <w:qFormat/>
    <w:pPr>
      <w:widowControl/>
      <w:snapToGrid w:val="0"/>
      <w:spacing w:line="360" w:lineRule="auto"/>
      <w:ind w:firstLine="420"/>
    </w:pPr>
    <w:rPr>
      <w:kern w:val="0"/>
      <w:sz w:val="24"/>
    </w:rPr>
  </w:style>
  <w:style w:type="paragraph" w:customStyle="1" w:styleId="16">
    <w:name w:val="样式1"/>
    <w:basedOn w:val="4"/>
    <w:link w:val="1Char2"/>
    <w:qFormat/>
    <w:rPr>
      <w:bCs w:val="0"/>
      <w:szCs w:val="24"/>
    </w:rPr>
  </w:style>
  <w:style w:type="paragraph" w:customStyle="1" w:styleId="affff3">
    <w:name w:val="表文"/>
    <w:basedOn w:val="a2"/>
    <w:qFormat/>
    <w:pPr>
      <w:adjustRightInd w:val="0"/>
      <w:spacing w:before="120" w:after="120" w:line="0" w:lineRule="atLeast"/>
      <w:jc w:val="center"/>
    </w:pPr>
    <w:rPr>
      <w:rFonts w:ascii="Times" w:hAnsi="Times"/>
      <w:szCs w:val="21"/>
    </w:rPr>
  </w:style>
  <w:style w:type="paragraph" w:customStyle="1" w:styleId="affff4">
    <w:name w:val="报告表正文"/>
    <w:basedOn w:val="a2"/>
    <w:link w:val="CharChar4"/>
    <w:qFormat/>
    <w:pPr>
      <w:adjustRightInd w:val="0"/>
      <w:spacing w:line="312" w:lineRule="auto"/>
      <w:ind w:left="113" w:right="113" w:firstLine="482"/>
      <w:jc w:val="left"/>
      <w:textAlignment w:val="baseline"/>
    </w:pPr>
    <w:rPr>
      <w:kern w:val="0"/>
      <w:sz w:val="24"/>
    </w:rPr>
  </w:style>
  <w:style w:type="paragraph" w:customStyle="1" w:styleId="affff5">
    <w:name w:val="样式 (中文) 黑体 小二 加粗 两端对齐"/>
    <w:basedOn w:val="5"/>
    <w:qFormat/>
    <w:pPr>
      <w:spacing w:before="0" w:after="0" w:line="240" w:lineRule="auto"/>
      <w:jc w:val="both"/>
    </w:pPr>
    <w:rPr>
      <w:rFonts w:eastAsia="黑体" w:cs="宋体"/>
      <w:b w:val="0"/>
      <w:bCs w:val="0"/>
      <w:sz w:val="21"/>
    </w:rPr>
  </w:style>
  <w:style w:type="paragraph" w:customStyle="1" w:styleId="217">
    <w:name w:val="样式 样式 样式 首行缩进:  2 字符 + 居中 + 行距: 固定值 17 磅"/>
    <w:basedOn w:val="a2"/>
    <w:link w:val="217CharChar"/>
    <w:qFormat/>
    <w:pPr>
      <w:adjustRightInd w:val="0"/>
      <w:snapToGrid w:val="0"/>
      <w:spacing w:line="340" w:lineRule="exact"/>
      <w:jc w:val="center"/>
    </w:pPr>
    <w:rPr>
      <w:rFonts w:cs="宋体"/>
      <w:color w:val="000000"/>
    </w:rPr>
  </w:style>
  <w:style w:type="paragraph" w:customStyle="1" w:styleId="60">
    <w:name w:val="6表内容"/>
    <w:basedOn w:val="a2"/>
    <w:qFormat/>
    <w:pPr>
      <w:spacing w:line="340" w:lineRule="exact"/>
      <w:jc w:val="center"/>
    </w:pPr>
    <w:rPr>
      <w:rFonts w:cs="宋体"/>
      <w:color w:val="000000"/>
    </w:rPr>
  </w:style>
  <w:style w:type="paragraph" w:customStyle="1" w:styleId="affff6">
    <w:name w:val="谢—正文"/>
    <w:basedOn w:val="a2"/>
    <w:link w:val="CharChar5"/>
    <w:qFormat/>
    <w:pPr>
      <w:spacing w:line="500" w:lineRule="exact"/>
      <w:ind w:firstLineChars="200" w:firstLine="200"/>
      <w:textAlignment w:val="center"/>
    </w:pPr>
    <w:rPr>
      <w:rFonts w:eastAsia="楷体_GB2312"/>
      <w:sz w:val="28"/>
      <w:szCs w:val="24"/>
    </w:rPr>
  </w:style>
  <w:style w:type="paragraph" w:customStyle="1" w:styleId="qqq0">
    <w:name w:val="样式qqq"/>
    <w:basedOn w:val="a2"/>
    <w:qFormat/>
    <w:pPr>
      <w:spacing w:line="360" w:lineRule="auto"/>
      <w:ind w:firstLineChars="200" w:firstLine="561"/>
    </w:pPr>
    <w:rPr>
      <w:b/>
      <w:color w:val="000000"/>
      <w:sz w:val="28"/>
      <w:szCs w:val="28"/>
    </w:rPr>
  </w:style>
  <w:style w:type="paragraph" w:customStyle="1" w:styleId="a">
    <w:name w:val="五级条标题"/>
    <w:basedOn w:val="affff"/>
    <w:next w:val="a2"/>
    <w:qFormat/>
    <w:pPr>
      <w:numPr>
        <w:ilvl w:val="6"/>
      </w:numPr>
      <w:tabs>
        <w:tab w:val="clear" w:pos="2520"/>
        <w:tab w:val="clear" w:pos="3000"/>
        <w:tab w:val="left" w:pos="2940"/>
        <w:tab w:val="left" w:pos="3420"/>
      </w:tabs>
      <w:ind w:left="2940"/>
      <w:outlineLvl w:val="6"/>
    </w:pPr>
  </w:style>
  <w:style w:type="paragraph" w:customStyle="1" w:styleId="17">
    <w:name w:val="1"/>
    <w:basedOn w:val="a2"/>
    <w:next w:val="af8"/>
    <w:qFormat/>
    <w:pPr>
      <w:widowControl/>
      <w:spacing w:before="100" w:beforeAutospacing="1" w:after="100" w:afterAutospacing="1"/>
      <w:jc w:val="left"/>
    </w:pPr>
    <w:rPr>
      <w:rFonts w:ascii="宋体" w:hAnsi="宋体"/>
      <w:kern w:val="0"/>
      <w:sz w:val="24"/>
      <w:szCs w:val="24"/>
    </w:rPr>
  </w:style>
  <w:style w:type="paragraph" w:customStyle="1" w:styleId="affff7">
    <w:name w:val="表后段落"/>
    <w:basedOn w:val="a2"/>
    <w:link w:val="Char8"/>
    <w:qFormat/>
    <w:pPr>
      <w:adjustRightInd w:val="0"/>
      <w:snapToGrid w:val="0"/>
      <w:spacing w:beforeLines="50" w:before="50" w:line="360" w:lineRule="auto"/>
      <w:ind w:firstLineChars="200" w:firstLine="200"/>
    </w:pPr>
    <w:rPr>
      <w:rFonts w:cs="宋体"/>
      <w:sz w:val="24"/>
    </w:rPr>
  </w:style>
  <w:style w:type="paragraph" w:customStyle="1" w:styleId="TimesNewRoman">
    <w:name w:val="样式 题注 + Times New Roman"/>
    <w:basedOn w:val="ac"/>
    <w:qFormat/>
    <w:pPr>
      <w:jc w:val="center"/>
    </w:pPr>
    <w:rPr>
      <w:rFonts w:ascii="Times New Roman" w:eastAsia="华文楷体" w:hAnsi="Times New Roman"/>
      <w:kern w:val="0"/>
      <w:sz w:val="28"/>
      <w:szCs w:val="24"/>
    </w:rPr>
  </w:style>
  <w:style w:type="paragraph" w:customStyle="1" w:styleId="affff8">
    <w:name w:val="个人正文"/>
    <w:basedOn w:val="a2"/>
    <w:qFormat/>
    <w:pPr>
      <w:widowControl/>
      <w:adjustRightInd w:val="0"/>
      <w:snapToGrid w:val="0"/>
      <w:spacing w:before="120" w:after="120" w:line="360" w:lineRule="auto"/>
      <w:ind w:firstLineChars="200" w:firstLine="640"/>
      <w:jc w:val="left"/>
    </w:pPr>
    <w:rPr>
      <w:rFonts w:eastAsia="仿宋_GB2312"/>
      <w:kern w:val="0"/>
      <w:sz w:val="28"/>
    </w:rPr>
  </w:style>
  <w:style w:type="paragraph" w:customStyle="1" w:styleId="Char1CharCharCharCharCharChar">
    <w:name w:val="Char1 Char Char Char Char Char Char"/>
    <w:basedOn w:val="a2"/>
    <w:qFormat/>
    <w:rPr>
      <w:szCs w:val="24"/>
    </w:rPr>
  </w:style>
  <w:style w:type="paragraph" w:customStyle="1" w:styleId="Style131">
    <w:name w:val="_Style 131"/>
    <w:basedOn w:val="a2"/>
    <w:next w:val="a2"/>
    <w:qFormat/>
    <w:pPr>
      <w:pBdr>
        <w:top w:val="single" w:sz="6" w:space="1" w:color="auto"/>
      </w:pBdr>
      <w:jc w:val="center"/>
    </w:pPr>
    <w:rPr>
      <w:rFonts w:ascii="Arial" w:hAnsi="Arial"/>
      <w:vanish/>
      <w:sz w:val="16"/>
      <w:szCs w:val="16"/>
    </w:rPr>
  </w:style>
  <w:style w:type="paragraph" w:customStyle="1" w:styleId="affff9">
    <w:name w:val="表头图头"/>
    <w:basedOn w:val="a8"/>
    <w:next w:val="a2"/>
    <w:link w:val="Char9"/>
    <w:qFormat/>
    <w:pPr>
      <w:keepLines/>
      <w:jc w:val="center"/>
      <w:outlineLvl w:val="3"/>
    </w:pPr>
    <w:rPr>
      <w:b/>
      <w:kern w:val="2"/>
      <w:sz w:val="24"/>
      <w:szCs w:val="24"/>
    </w:rPr>
  </w:style>
  <w:style w:type="paragraph" w:customStyle="1" w:styleId="Style133">
    <w:name w:val="_Style 133"/>
    <w:basedOn w:val="a2"/>
    <w:next w:val="a2"/>
    <w:qFormat/>
    <w:pPr>
      <w:pBdr>
        <w:bottom w:val="single" w:sz="6" w:space="1" w:color="auto"/>
      </w:pBdr>
      <w:jc w:val="center"/>
    </w:pPr>
    <w:rPr>
      <w:rFonts w:ascii="Arial" w:hAnsi="Arial"/>
      <w:vanish/>
      <w:sz w:val="16"/>
      <w:szCs w:val="16"/>
    </w:rPr>
  </w:style>
  <w:style w:type="paragraph" w:customStyle="1" w:styleId="affffa">
    <w:name w:val="表文字"/>
    <w:link w:val="Char11"/>
    <w:qFormat/>
    <w:pPr>
      <w:widowControl w:val="0"/>
      <w:adjustRightInd w:val="0"/>
      <w:spacing w:line="240" w:lineRule="exact"/>
      <w:jc w:val="center"/>
      <w:textAlignment w:val="baseline"/>
    </w:pPr>
    <w:rPr>
      <w:rFonts w:ascii="Calibri" w:eastAsia="Times New Roman" w:hAnsi="Calibri" w:cs="Arial"/>
      <w:sz w:val="21"/>
      <w:szCs w:val="21"/>
    </w:rPr>
  </w:style>
  <w:style w:type="paragraph" w:customStyle="1" w:styleId="affffb">
    <w:name w:val="表名"/>
    <w:basedOn w:val="a2"/>
    <w:link w:val="CharChar6"/>
    <w:qFormat/>
    <w:pPr>
      <w:spacing w:beforeLines="50" w:before="156" w:line="480" w:lineRule="exact"/>
      <w:ind w:firstLineChars="200" w:firstLine="200"/>
      <w:jc w:val="center"/>
    </w:pPr>
    <w:rPr>
      <w:b/>
      <w:kern w:val="0"/>
      <w:sz w:val="20"/>
      <w:szCs w:val="21"/>
    </w:rPr>
  </w:style>
  <w:style w:type="paragraph" w:customStyle="1" w:styleId="CharCharChar0">
    <w:name w:val="Char Char Char"/>
    <w:basedOn w:val="a2"/>
    <w:qFormat/>
    <w:rPr>
      <w:szCs w:val="21"/>
    </w:rPr>
  </w:style>
  <w:style w:type="paragraph" w:customStyle="1" w:styleId="affffc">
    <w:name w:val="自标正文样式"/>
    <w:qFormat/>
    <w:pPr>
      <w:spacing w:line="360" w:lineRule="auto"/>
      <w:ind w:firstLineChars="200" w:firstLine="480"/>
      <w:jc w:val="both"/>
    </w:pPr>
    <w:rPr>
      <w:rFonts w:ascii="Calibri" w:eastAsia="Calibri" w:hAnsi="Calibri" w:cs="Arial"/>
      <w:kern w:val="2"/>
      <w:sz w:val="24"/>
      <w:szCs w:val="21"/>
    </w:rPr>
  </w:style>
  <w:style w:type="paragraph" w:customStyle="1" w:styleId="DefaultParagraphFontParaCharCharChar">
    <w:name w:val="Default Paragraph Font Para Char Char Char"/>
    <w:basedOn w:val="a2"/>
    <w:qFormat/>
    <w:pPr>
      <w:widowControl/>
      <w:spacing w:after="160" w:line="240" w:lineRule="exact"/>
      <w:jc w:val="left"/>
    </w:pPr>
    <w:rPr>
      <w:rFonts w:ascii="Verdana" w:eastAsia="Times New Roman" w:hAnsi="Verdana"/>
      <w:kern w:val="0"/>
      <w:sz w:val="20"/>
      <w:lang w:eastAsia="en-US"/>
    </w:rPr>
  </w:style>
  <w:style w:type="paragraph" w:customStyle="1" w:styleId="xl31">
    <w:name w:val="xl31"/>
    <w:basedOn w:val="a2"/>
    <w:qFormat/>
    <w:pPr>
      <w:widowControl/>
      <w:spacing w:before="100" w:beforeAutospacing="1" w:after="100" w:afterAutospacing="1"/>
      <w:jc w:val="center"/>
    </w:pPr>
    <w:rPr>
      <w:rFonts w:cs="Dutch801 Rm BT"/>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qFormat/>
    <w:rPr>
      <w:sz w:val="24"/>
      <w:szCs w:val="24"/>
    </w:rPr>
  </w:style>
  <w:style w:type="paragraph" w:customStyle="1" w:styleId="affffd">
    <w:name w:val="表格文字"/>
    <w:basedOn w:val="a2"/>
    <w:qFormat/>
    <w:pPr>
      <w:adjustRightInd w:val="0"/>
      <w:snapToGrid w:val="0"/>
      <w:jc w:val="center"/>
    </w:pPr>
    <w:rPr>
      <w:rFonts w:ascii="宋体"/>
      <w:sz w:val="24"/>
    </w:rPr>
  </w:style>
  <w:style w:type="paragraph" w:customStyle="1" w:styleId="T">
    <w:name w:val="T正文"/>
    <w:qFormat/>
    <w:pPr>
      <w:widowControl w:val="0"/>
      <w:adjustRightInd w:val="0"/>
      <w:snapToGrid w:val="0"/>
      <w:spacing w:line="360" w:lineRule="auto"/>
      <w:ind w:firstLineChars="200" w:firstLine="200"/>
      <w:jc w:val="both"/>
    </w:pPr>
    <w:rPr>
      <w:rFonts w:ascii="Calibri" w:eastAsia="仿宋_GB2312" w:hAnsi="Calibri" w:cs="Arial"/>
      <w:sz w:val="28"/>
    </w:rPr>
  </w:style>
  <w:style w:type="paragraph" w:customStyle="1" w:styleId="affffe">
    <w:name w:val="大田正文"/>
    <w:basedOn w:val="a6"/>
    <w:qFormat/>
    <w:pPr>
      <w:widowControl w:val="0"/>
      <w:spacing w:line="500" w:lineRule="exact"/>
      <w:ind w:firstLine="567"/>
      <w:jc w:val="both"/>
    </w:pPr>
    <w:rPr>
      <w:rFonts w:ascii="宋体" w:eastAsia="宋体"/>
      <w:kern w:val="2"/>
      <w:sz w:val="28"/>
    </w:rPr>
  </w:style>
  <w:style w:type="paragraph" w:customStyle="1" w:styleId="CharCharCharCharChar1Char">
    <w:name w:val="Char Char Char Char Char1 Char"/>
    <w:basedOn w:val="a2"/>
    <w:qFormat/>
  </w:style>
  <w:style w:type="paragraph" w:customStyle="1" w:styleId="Char12">
    <w:name w:val="Char1"/>
    <w:basedOn w:val="a2"/>
    <w:qFormat/>
    <w:pPr>
      <w:widowControl/>
      <w:spacing w:after="160" w:line="240" w:lineRule="exact"/>
      <w:jc w:val="left"/>
    </w:pPr>
    <w:rPr>
      <w:szCs w:val="24"/>
    </w:rPr>
  </w:style>
  <w:style w:type="paragraph" w:customStyle="1" w:styleId="ParaChar">
    <w:name w:val="默认段落字体 Para Char"/>
    <w:basedOn w:val="a2"/>
    <w:next w:val="a2"/>
    <w:qFormat/>
    <w:pPr>
      <w:spacing w:line="360" w:lineRule="auto"/>
      <w:ind w:firstLineChars="200" w:firstLine="200"/>
    </w:pPr>
    <w:rPr>
      <w:rFonts w:ascii="宋体" w:hAnsi="宋体" w:cs="宋体"/>
      <w:sz w:val="24"/>
      <w:szCs w:val="24"/>
    </w:rPr>
  </w:style>
  <w:style w:type="paragraph" w:customStyle="1" w:styleId="1252222">
    <w:name w:val="样式 样式 12.5 磅 行距: 固定值 22 磅 首行缩进:  2 字符 + 首行缩进:  2 字符"/>
    <w:basedOn w:val="a2"/>
    <w:link w:val="1252222Char"/>
    <w:qFormat/>
    <w:pPr>
      <w:spacing w:line="440" w:lineRule="exact"/>
      <w:ind w:firstLineChars="200" w:firstLine="500"/>
    </w:pPr>
    <w:rPr>
      <w:sz w:val="25"/>
    </w:rPr>
  </w:style>
  <w:style w:type="paragraph" w:customStyle="1" w:styleId="CharCharCharCharCharCharChar">
    <w:name w:val="Char Char Char Char Char Char Char"/>
    <w:basedOn w:val="a2"/>
    <w:qFormat/>
    <w:rPr>
      <w:sz w:val="24"/>
      <w:szCs w:val="24"/>
    </w:rPr>
  </w:style>
  <w:style w:type="character" w:customStyle="1" w:styleId="Char4">
    <w:name w:val="填表内容 Char"/>
    <w:link w:val="aff7"/>
    <w:qFormat/>
    <w:rPr>
      <w:rFonts w:ascii="楷体_GB2312" w:eastAsia="楷体_GB2312"/>
      <w:kern w:val="2"/>
      <w:sz w:val="28"/>
      <w:lang w:bidi="ar-SA"/>
    </w:rPr>
  </w:style>
  <w:style w:type="character" w:customStyle="1" w:styleId="fontstyle11">
    <w:name w:val="fontstyle11"/>
    <w:qFormat/>
    <w:rPr>
      <w:rFonts w:ascii="TimesNewRomanPSMT" w:hAnsi="TimesNewRomanPSMT" w:hint="default"/>
      <w:color w:val="000000"/>
      <w:sz w:val="24"/>
      <w:szCs w:val="24"/>
    </w:rPr>
  </w:style>
  <w:style w:type="character" w:customStyle="1" w:styleId="CharChar7">
    <w:name w:val="【表格文字】 Char Char"/>
    <w:qFormat/>
    <w:rPr>
      <w:rFonts w:eastAsia="宋体"/>
      <w:kern w:val="2"/>
      <w:lang w:val="en-US" w:eastAsia="zh-CN" w:bidi="ar-SA"/>
    </w:rPr>
  </w:style>
  <w:style w:type="character" w:customStyle="1" w:styleId="zhangChar1">
    <w:name w:val="zhang正文 Char1"/>
    <w:basedOn w:val="a3"/>
    <w:link w:val="zhang"/>
    <w:qFormat/>
    <w:rPr>
      <w:rFonts w:eastAsia="楷体_GB2312"/>
      <w:sz w:val="28"/>
      <w:lang w:val="en-US" w:eastAsia="zh-CN" w:bidi="ar-SA"/>
    </w:rPr>
  </w:style>
  <w:style w:type="character" w:customStyle="1" w:styleId="apple-converted-space">
    <w:name w:val="apple-converted-space"/>
    <w:basedOn w:val="a3"/>
    <w:qFormat/>
  </w:style>
  <w:style w:type="character" w:customStyle="1" w:styleId="5CharChar">
    <w:name w:val="5表头 Char Char"/>
    <w:qFormat/>
    <w:rPr>
      <w:rFonts w:eastAsia="黑体" w:cs="宋体"/>
      <w:kern w:val="2"/>
      <w:sz w:val="24"/>
      <w:lang w:val="en-US" w:eastAsia="zh-CN" w:bidi="ar-SA"/>
    </w:rPr>
  </w:style>
  <w:style w:type="character" w:customStyle="1" w:styleId="CharChar5">
    <w:name w:val="谢—正文 Char Char"/>
    <w:link w:val="affff6"/>
    <w:qFormat/>
    <w:rPr>
      <w:rFonts w:eastAsia="楷体_GB2312"/>
      <w:kern w:val="2"/>
      <w:sz w:val="28"/>
      <w:szCs w:val="24"/>
      <w:lang w:val="en-US" w:eastAsia="zh-CN" w:bidi="ar-SA"/>
    </w:rPr>
  </w:style>
  <w:style w:type="character" w:customStyle="1" w:styleId="CharChar">
    <w:name w:val="表格 Char Char"/>
    <w:link w:val="aff8"/>
    <w:qFormat/>
    <w:rPr>
      <w:rFonts w:ascii="宋体" w:eastAsia="宋体" w:hAnsi="宋体" w:cs="Arial"/>
      <w:bCs/>
      <w:sz w:val="21"/>
      <w:szCs w:val="21"/>
      <w:lang w:val="en-US" w:eastAsia="zh-CN" w:bidi="ar-SA"/>
    </w:rPr>
  </w:style>
  <w:style w:type="character" w:customStyle="1" w:styleId="CharChar8">
    <w:name w:val="正文缩进 Char Char"/>
    <w:qFormat/>
    <w:rPr>
      <w:rFonts w:eastAsia="宋体"/>
      <w:sz w:val="21"/>
      <w:lang w:val="en-US" w:eastAsia="zh-CN" w:bidi="ar-SA"/>
    </w:rPr>
  </w:style>
  <w:style w:type="character" w:customStyle="1" w:styleId="5Char">
    <w:name w:val="5表头 Char"/>
    <w:link w:val="50"/>
    <w:qFormat/>
    <w:rPr>
      <w:rFonts w:eastAsia="黑体" w:cs="宋体"/>
      <w:kern w:val="2"/>
      <w:sz w:val="24"/>
      <w:lang w:val="en-US" w:eastAsia="zh-CN" w:bidi="ar-SA"/>
    </w:rPr>
  </w:style>
  <w:style w:type="character" w:customStyle="1" w:styleId="CharChar3">
    <w:name w:val="[正文格式] Char Char"/>
    <w:link w:val="afffe"/>
    <w:qFormat/>
    <w:rPr>
      <w:rFonts w:eastAsia="宋体" w:cs="宋体"/>
      <w:kern w:val="2"/>
      <w:sz w:val="25"/>
      <w:lang w:val="en-US" w:eastAsia="zh-CN" w:bidi="ar-SA"/>
    </w:rPr>
  </w:style>
  <w:style w:type="character" w:customStyle="1" w:styleId="Char8">
    <w:name w:val="表后段落 Char"/>
    <w:link w:val="affff7"/>
    <w:qFormat/>
    <w:rPr>
      <w:rFonts w:eastAsia="宋体" w:cs="宋体"/>
      <w:kern w:val="2"/>
      <w:sz w:val="24"/>
      <w:lang w:val="en-US" w:eastAsia="zh-CN" w:bidi="ar-SA"/>
    </w:rPr>
  </w:style>
  <w:style w:type="character" w:customStyle="1" w:styleId="Char3">
    <w:name w:val="表格标题 Char"/>
    <w:link w:val="aff6"/>
    <w:qFormat/>
    <w:rPr>
      <w:rFonts w:eastAsia="黑体"/>
      <w:spacing w:val="4"/>
      <w:kern w:val="2"/>
      <w:sz w:val="24"/>
      <w:szCs w:val="24"/>
      <w:lang w:val="en-US" w:eastAsia="zh-CN" w:bidi="ar-SA"/>
    </w:rPr>
  </w:style>
  <w:style w:type="character" w:customStyle="1" w:styleId="Chara">
    <w:name w:val="表格标题（居中） Char"/>
    <w:qFormat/>
    <w:rPr>
      <w:rFonts w:eastAsia="黑体"/>
      <w:color w:val="000000"/>
      <w:kern w:val="2"/>
      <w:sz w:val="24"/>
    </w:rPr>
  </w:style>
  <w:style w:type="character" w:customStyle="1" w:styleId="1Char2">
    <w:name w:val="样式1 Char2"/>
    <w:link w:val="16"/>
    <w:qFormat/>
    <w:rPr>
      <w:rFonts w:ascii="Arial" w:eastAsia="宋体" w:hAnsi="Arial"/>
      <w:b/>
      <w:kern w:val="2"/>
      <w:sz w:val="24"/>
      <w:szCs w:val="24"/>
      <w:lang w:val="en-US" w:eastAsia="zh-CN" w:bidi="ar-SA"/>
    </w:rPr>
  </w:style>
  <w:style w:type="character" w:customStyle="1" w:styleId="CharChar20">
    <w:name w:val="Char Char2"/>
    <w:qFormat/>
    <w:rPr>
      <w:rFonts w:ascii="宋体" w:eastAsia="宋体" w:hAnsi="Courier New" w:cs="Courier New"/>
      <w:kern w:val="2"/>
      <w:sz w:val="21"/>
      <w:szCs w:val="32"/>
      <w:lang w:val="en-US" w:eastAsia="zh-CN" w:bidi="ar-SA"/>
    </w:rPr>
  </w:style>
  <w:style w:type="character" w:customStyle="1" w:styleId="Charb">
    <w:name w:val="表格 Char"/>
    <w:basedOn w:val="a3"/>
    <w:qFormat/>
    <w:rPr>
      <w:rFonts w:eastAsia="宋体" w:hAnsi="宋体"/>
      <w:kern w:val="2"/>
      <w:sz w:val="21"/>
      <w:szCs w:val="21"/>
    </w:rPr>
  </w:style>
  <w:style w:type="character" w:customStyle="1" w:styleId="Char11">
    <w:name w:val="表文字 Char1"/>
    <w:link w:val="affffa"/>
    <w:qFormat/>
    <w:rPr>
      <w:rFonts w:eastAsia="Times New Roman"/>
      <w:sz w:val="21"/>
      <w:szCs w:val="21"/>
      <w:lang w:val="en-US" w:eastAsia="zh-CN" w:bidi="ar-SA"/>
    </w:rPr>
  </w:style>
  <w:style w:type="character" w:customStyle="1" w:styleId="Char7">
    <w:name w:val="【表格文字】 Char"/>
    <w:link w:val="afff5"/>
    <w:qFormat/>
    <w:rPr>
      <w:kern w:val="2"/>
      <w:szCs w:val="24"/>
    </w:rPr>
  </w:style>
  <w:style w:type="character" w:customStyle="1" w:styleId="CharChar50">
    <w:name w:val="Char Char5"/>
    <w:qFormat/>
    <w:rPr>
      <w:rFonts w:ascii="宋体" w:eastAsia="宋体" w:hAnsi="宋体"/>
      <w:color w:val="000000"/>
      <w:kern w:val="2"/>
      <w:sz w:val="21"/>
      <w:lang w:val="en-US" w:eastAsia="zh-CN" w:bidi="ar-SA"/>
    </w:rPr>
  </w:style>
  <w:style w:type="character" w:customStyle="1" w:styleId="CharChar9">
    <w:name w:val="普通文字 Char Char"/>
    <w:qFormat/>
    <w:rPr>
      <w:rFonts w:ascii="宋体" w:eastAsia="宋体" w:hAnsi="Courier New"/>
      <w:kern w:val="2"/>
      <w:sz w:val="21"/>
      <w:lang w:val="en-US" w:eastAsia="zh-CN" w:bidi="ar-SA"/>
    </w:rPr>
  </w:style>
  <w:style w:type="character" w:customStyle="1" w:styleId="fontstyle31">
    <w:name w:val="fontstyle31"/>
    <w:qFormat/>
    <w:rPr>
      <w:rFonts w:ascii="TimesNewRomanPSMT" w:hAnsi="TimesNewRomanPSMT" w:hint="default"/>
      <w:color w:val="000000"/>
      <w:sz w:val="24"/>
      <w:szCs w:val="24"/>
    </w:rPr>
  </w:style>
  <w:style w:type="character" w:customStyle="1" w:styleId="Char">
    <w:name w:val="正文缩进 Char"/>
    <w:link w:val="ab"/>
    <w:qFormat/>
    <w:rPr>
      <w:rFonts w:eastAsia="宋体"/>
      <w:lang w:val="en-US" w:eastAsia="zh-CN" w:bidi="ar-SA"/>
    </w:rPr>
  </w:style>
  <w:style w:type="character" w:customStyle="1" w:styleId="CharChar6">
    <w:name w:val="表名 Char Char"/>
    <w:link w:val="affffb"/>
    <w:qFormat/>
    <w:rPr>
      <w:b/>
      <w:szCs w:val="21"/>
      <w:lang w:bidi="ar-SA"/>
    </w:rPr>
  </w:style>
  <w:style w:type="character" w:customStyle="1" w:styleId="fontstyle21">
    <w:name w:val="fontstyle21"/>
    <w:qFormat/>
    <w:rPr>
      <w:rFonts w:ascii="宋体" w:eastAsia="宋体" w:hAnsi="宋体" w:hint="eastAsia"/>
      <w:color w:val="000000"/>
      <w:sz w:val="28"/>
      <w:szCs w:val="28"/>
    </w:rPr>
  </w:style>
  <w:style w:type="character" w:customStyle="1" w:styleId="Char0">
    <w:name w:val="纯文本 Char"/>
    <w:link w:val="af1"/>
    <w:qFormat/>
    <w:rPr>
      <w:rFonts w:ascii="宋体" w:eastAsia="宋体" w:hAnsi="Courier New"/>
      <w:kern w:val="2"/>
      <w:sz w:val="21"/>
      <w:lang w:val="en-US" w:eastAsia="zh-CN" w:bidi="ar-SA"/>
    </w:rPr>
  </w:style>
  <w:style w:type="character" w:customStyle="1" w:styleId="EIACharChar">
    <w:name w:val="EIA文本样式 Char Char"/>
    <w:link w:val="EIA"/>
    <w:qFormat/>
    <w:rPr>
      <w:rFonts w:eastAsia="宋体"/>
      <w:bCs/>
      <w:spacing w:val="-6"/>
      <w:kern w:val="2"/>
      <w:sz w:val="24"/>
      <w:szCs w:val="21"/>
      <w:lang w:val="en-US" w:eastAsia="zh-CN" w:bidi="ar-SA"/>
    </w:rPr>
  </w:style>
  <w:style w:type="character" w:customStyle="1" w:styleId="style351">
    <w:name w:val="style351"/>
    <w:qFormat/>
    <w:rPr>
      <w:rFonts w:ascii="Arial" w:hAnsi="Arial" w:hint="default"/>
    </w:rPr>
  </w:style>
  <w:style w:type="character" w:customStyle="1" w:styleId="description">
    <w:name w:val="description"/>
    <w:basedOn w:val="a3"/>
    <w:qFormat/>
  </w:style>
  <w:style w:type="character" w:customStyle="1" w:styleId="d1">
    <w:name w:val="d1"/>
    <w:qFormat/>
    <w:rPr>
      <w:rFonts w:ascii="ˎ̥" w:hAnsi="ˎ̥" w:hint="default"/>
      <w:color w:val="5C5C5C"/>
      <w:sz w:val="23"/>
      <w:szCs w:val="23"/>
      <w:u w:val="none"/>
    </w:rPr>
  </w:style>
  <w:style w:type="character" w:customStyle="1" w:styleId="Char2">
    <w:name w:val="表格内容 Char"/>
    <w:link w:val="aff4"/>
    <w:qFormat/>
    <w:rPr>
      <w:rFonts w:eastAsia="宋体"/>
      <w:kern w:val="2"/>
      <w:sz w:val="21"/>
      <w:lang w:val="en-US" w:eastAsia="zh-CN" w:bidi="ar-SA"/>
    </w:rPr>
  </w:style>
  <w:style w:type="character" w:customStyle="1" w:styleId="CharChar1">
    <w:name w:val="落款 Char Char"/>
    <w:link w:val="afff6"/>
    <w:qFormat/>
    <w:rPr>
      <w:b/>
      <w:lang w:bidi="ar-SA"/>
    </w:rPr>
  </w:style>
  <w:style w:type="character" w:customStyle="1" w:styleId="Charc">
    <w:name w:val="[正文格式] Char"/>
    <w:qFormat/>
    <w:rPr>
      <w:rFonts w:ascii="宋体" w:eastAsia="宋体" w:hAnsi="宋体" w:cs="宋体"/>
      <w:kern w:val="2"/>
      <w:sz w:val="25"/>
      <w:szCs w:val="24"/>
      <w:lang w:val="en-US" w:eastAsia="zh-CN" w:bidi="ar-SA"/>
    </w:rPr>
  </w:style>
  <w:style w:type="character" w:customStyle="1" w:styleId="Chard">
    <w:name w:val="页眉 Char"/>
    <w:qFormat/>
    <w:rPr>
      <w:rFonts w:eastAsia="宋体"/>
      <w:kern w:val="2"/>
      <w:sz w:val="18"/>
      <w:lang w:val="en-US" w:eastAsia="zh-CN" w:bidi="ar-SA"/>
    </w:rPr>
  </w:style>
  <w:style w:type="character" w:customStyle="1" w:styleId="fontstyle01">
    <w:name w:val="fontstyle01"/>
    <w:qFormat/>
    <w:rPr>
      <w:rFonts w:ascii="TimesNewRomanPS-BoldMT" w:hAnsi="TimesNewRomanPS-BoldMT" w:hint="default"/>
      <w:b/>
      <w:bCs/>
      <w:color w:val="000000"/>
      <w:sz w:val="28"/>
      <w:szCs w:val="28"/>
    </w:rPr>
  </w:style>
  <w:style w:type="character" w:customStyle="1" w:styleId="Chare">
    <w:name w:val="表格内文字 Char"/>
    <w:qFormat/>
    <w:rPr>
      <w:rFonts w:ascii="Times New Roman" w:eastAsia="仿宋_GB2312" w:hAnsi="Times New Roman"/>
      <w:kern w:val="2"/>
      <w:sz w:val="24"/>
      <w:szCs w:val="28"/>
    </w:rPr>
  </w:style>
  <w:style w:type="character" w:customStyle="1" w:styleId="number">
    <w:name w:val="number"/>
    <w:basedOn w:val="a3"/>
    <w:qFormat/>
  </w:style>
  <w:style w:type="character" w:customStyle="1" w:styleId="hhhhhhChar">
    <w:name w:val="正文hhhhhh Char"/>
    <w:basedOn w:val="a3"/>
    <w:link w:val="hhhhhh"/>
    <w:qFormat/>
    <w:rPr>
      <w:rFonts w:eastAsia="宋体"/>
      <w:kern w:val="2"/>
      <w:sz w:val="24"/>
      <w:szCs w:val="24"/>
      <w:lang w:val="en-US" w:eastAsia="zh-CN" w:bidi="ar-SA"/>
    </w:rPr>
  </w:style>
  <w:style w:type="character" w:customStyle="1" w:styleId="CharChar4">
    <w:name w:val="报告表正文 Char Char"/>
    <w:link w:val="affff4"/>
    <w:qFormat/>
    <w:rPr>
      <w:rFonts w:eastAsia="宋体"/>
      <w:sz w:val="24"/>
      <w:lang w:val="en-US" w:eastAsia="zh-CN" w:bidi="ar-SA"/>
    </w:rPr>
  </w:style>
  <w:style w:type="character" w:customStyle="1" w:styleId="217CharChar">
    <w:name w:val="样式 样式 样式 首行缩进:  2 字符 + 居中 + 行距: 固定值 17 磅 Char Char"/>
    <w:link w:val="217"/>
    <w:qFormat/>
    <w:rPr>
      <w:rFonts w:eastAsia="宋体" w:cs="宋体"/>
      <w:color w:val="000000"/>
      <w:kern w:val="2"/>
      <w:sz w:val="21"/>
      <w:lang w:val="en-US" w:eastAsia="zh-CN" w:bidi="ar-SA"/>
    </w:rPr>
  </w:style>
  <w:style w:type="character" w:customStyle="1" w:styleId="Char9">
    <w:name w:val="表头图头 Char"/>
    <w:link w:val="affff9"/>
    <w:qFormat/>
    <w:rPr>
      <w:rFonts w:eastAsia="宋体"/>
      <w:b/>
      <w:kern w:val="2"/>
      <w:sz w:val="24"/>
      <w:szCs w:val="24"/>
      <w:lang w:val="en-US" w:eastAsia="zh-CN" w:bidi="ar-SA"/>
    </w:rPr>
  </w:style>
  <w:style w:type="character" w:customStyle="1" w:styleId="CharChar0">
    <w:name w:val="表格内文字 Char Char"/>
    <w:link w:val="affa"/>
    <w:qFormat/>
    <w:rPr>
      <w:snapToGrid w:val="0"/>
      <w:sz w:val="21"/>
      <w:lang w:bidi="ar-SA"/>
    </w:rPr>
  </w:style>
  <w:style w:type="character" w:customStyle="1" w:styleId="CharChar2">
    <w:name w:val="表格标题（居中） Char Char"/>
    <w:link w:val="afffc"/>
    <w:qFormat/>
    <w:rPr>
      <w:rFonts w:eastAsia="黑体"/>
      <w:kern w:val="2"/>
      <w:sz w:val="24"/>
      <w:lang w:val="en-US" w:eastAsia="zh-CN" w:bidi="ar-SA"/>
    </w:rPr>
  </w:style>
  <w:style w:type="character" w:customStyle="1" w:styleId="150">
    <w:name w:val="15"/>
    <w:qFormat/>
    <w:rPr>
      <w:rFonts w:ascii="Times New Roman" w:hAnsi="Times New Roman" w:cs="Times New Roman" w:hint="default"/>
      <w:sz w:val="20"/>
      <w:szCs w:val="20"/>
    </w:rPr>
  </w:style>
  <w:style w:type="character" w:customStyle="1" w:styleId="ht091">
    <w:name w:val="ht091"/>
    <w:qFormat/>
    <w:rPr>
      <w:rFonts w:ascii="宋体" w:eastAsia="宋体" w:hAnsi="宋体" w:hint="eastAsia"/>
      <w:sz w:val="18"/>
      <w:szCs w:val="18"/>
    </w:rPr>
  </w:style>
  <w:style w:type="character" w:customStyle="1" w:styleId="Style194">
    <w:name w:val="_Style 194"/>
    <w:qFormat/>
    <w:rPr>
      <w:b/>
      <w:bCs/>
      <w:i/>
      <w:iCs/>
      <w:color w:val="4F81BD"/>
    </w:rPr>
  </w:style>
  <w:style w:type="character" w:customStyle="1" w:styleId="1252222Char">
    <w:name w:val="样式 样式 12.5 磅 行距: 固定值 22 磅 首行缩进:  2 字符 + 首行缩进:  2 字符 Char"/>
    <w:link w:val="1252222"/>
    <w:qFormat/>
    <w:rPr>
      <w:rFonts w:eastAsia="宋体"/>
      <w:kern w:val="2"/>
      <w:sz w:val="25"/>
      <w:lang w:bidi="ar-SA"/>
    </w:rPr>
  </w:style>
  <w:style w:type="character" w:customStyle="1" w:styleId="CharChara">
    <w:name w:val="表格内容 Char Char"/>
    <w:qFormat/>
    <w:rPr>
      <w:rFonts w:eastAsia="宋体"/>
      <w:kern w:val="2"/>
      <w:sz w:val="21"/>
      <w:lang w:val="en-US" w:eastAsia="zh-CN" w:bidi="ar-SA"/>
    </w:rPr>
  </w:style>
  <w:style w:type="character" w:customStyle="1" w:styleId="p0Char">
    <w:name w:val="p0 Char"/>
    <w:link w:val="p0"/>
    <w:qFormat/>
    <w:rPr>
      <w:rFonts w:eastAsia="宋体"/>
      <w:sz w:val="24"/>
      <w:lang w:val="en-US" w:eastAsia="zh-CN" w:bidi="ar-SA"/>
    </w:rPr>
  </w:style>
  <w:style w:type="character" w:customStyle="1" w:styleId="3Char">
    <w:name w:val="正文文本缩进 3 Char"/>
    <w:link w:val="32"/>
    <w:qFormat/>
    <w:rPr>
      <w:rFonts w:ascii="Arial" w:eastAsia="宋体" w:hAnsi="Arial"/>
      <w:kern w:val="2"/>
      <w:sz w:val="16"/>
      <w:szCs w:val="16"/>
      <w:lang w:val="en-US" w:eastAsia="zh-CN" w:bidi="ar-SA"/>
    </w:rPr>
  </w:style>
  <w:style w:type="character" w:customStyle="1" w:styleId="HTMLChar">
    <w:name w:val="HTML 预设格式 Char"/>
    <w:link w:val="HTML"/>
    <w:uiPriority w:val="99"/>
    <w:qFormat/>
    <w:rPr>
      <w:rFonts w:ascii="宋体" w:hAnsi="宋体" w:cs="宋体"/>
      <w:sz w:val="24"/>
      <w:szCs w:val="24"/>
    </w:rPr>
  </w:style>
  <w:style w:type="character" w:customStyle="1" w:styleId="Char13">
    <w:name w:val="[正文格式] Char1"/>
    <w:qFormat/>
    <w:rPr>
      <w:rFonts w:eastAsia="宋体" w:cs="宋体"/>
      <w:kern w:val="2"/>
      <w:sz w:val="25"/>
      <w:lang w:val="en-US" w:eastAsia="zh-CN" w:bidi="ar-SA"/>
    </w:rPr>
  </w:style>
  <w:style w:type="character" w:customStyle="1" w:styleId="ttag">
    <w:name w:val="t_tag"/>
    <w:basedOn w:val="a3"/>
    <w:qFormat/>
  </w:style>
  <w:style w:type="character" w:customStyle="1" w:styleId="fontstyle41">
    <w:name w:val="fontstyle41"/>
    <w:qFormat/>
    <w:rPr>
      <w:rFonts w:ascii="黑体" w:eastAsia="黑体" w:hint="eastAsia"/>
      <w:color w:val="000000"/>
      <w:sz w:val="24"/>
      <w:szCs w:val="24"/>
    </w:rPr>
  </w:style>
  <w:style w:type="character" w:customStyle="1" w:styleId="afffff">
    <w:name w:val="纯文本 字符"/>
    <w:qFormat/>
    <w:rPr>
      <w:rFonts w:ascii="宋体" w:hAnsi="Courier New"/>
      <w:kern w:val="2"/>
      <w:sz w:val="21"/>
    </w:rPr>
  </w:style>
  <w:style w:type="table" w:customStyle="1" w:styleId="18">
    <w:name w:val="网格型刘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样式1——常用表格格式"/>
    <w:basedOn w:val="afb"/>
    <w:qFormat/>
    <w:pPr>
      <w:spacing w:line="240" w:lineRule="atLeast"/>
      <w:jc w:val="center"/>
    </w:pPr>
    <w:rPr>
      <w:sz w:val="21"/>
      <w:szCs w:val="21"/>
    </w:rPr>
    <w:tblPr>
      <w:tblBorders>
        <w:top w:val="single" w:sz="12" w:space="0" w:color="auto"/>
        <w:left w:val="none" w:sz="0" w:space="0" w:color="auto"/>
        <w:bottom w:val="single" w:sz="12" w:space="0" w:color="auto"/>
        <w:right w:val="none" w:sz="0" w:space="0" w:color="auto"/>
      </w:tblBorders>
    </w:tblPr>
    <w:tcPr>
      <w:vAlign w:val="center"/>
    </w:tcPr>
  </w:style>
  <w:style w:type="table" w:customStyle="1" w:styleId="afffff0">
    <w:name w:val="环评表格"/>
    <w:basedOn w:val="afc"/>
    <w:qFormat/>
    <w:pPr>
      <w:jc w:val="center"/>
      <w:textAlignment w:val="center"/>
    </w:pPr>
    <w:rPr>
      <w:sz w:val="21"/>
    </w:rPr>
    <w:tblPr>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CellMar>
        <w:left w:w="0" w:type="dxa"/>
        <w:right w:w="0" w:type="dxa"/>
      </w:tblCellMar>
    </w:tblPr>
    <w:trPr>
      <w:jc w:val="center"/>
    </w:trPr>
    <w:tcPr>
      <w:vAlign w:val="center"/>
    </w:tcPr>
  </w:style>
  <w:style w:type="paragraph" w:customStyle="1" w:styleId="afffff1">
    <w:name w:val="表格正文"/>
    <w:basedOn w:val="a2"/>
    <w:qFormat/>
    <w:pPr>
      <w:spacing w:line="360" w:lineRule="exact"/>
      <w:jc w:val="center"/>
    </w:pPr>
    <w:rPr>
      <w:rFonts w:ascii="Arial" w:hAnsi="Arial"/>
    </w:rPr>
  </w:style>
  <w:style w:type="character" w:customStyle="1" w:styleId="on">
    <w:name w:val="on"/>
    <w:basedOn w:val="a3"/>
    <w:qFormat/>
    <w:rPr>
      <w:b/>
      <w:color w:val="009A44"/>
    </w:rPr>
  </w:style>
  <w:style w:type="character" w:customStyle="1" w:styleId="on1">
    <w:name w:val="on1"/>
    <w:basedOn w:val="a3"/>
    <w:qFormat/>
    <w:rPr>
      <w:color w:val="FFFFFF"/>
      <w:shd w:val="clear" w:color="auto" w:fill="FF9A09"/>
    </w:rPr>
  </w:style>
  <w:style w:type="character" w:customStyle="1" w:styleId="hover18">
    <w:name w:val="hover18"/>
    <w:basedOn w:val="a3"/>
    <w:qFormat/>
    <w:rPr>
      <w:b/>
      <w:color w:val="009A44"/>
    </w:rPr>
  </w:style>
  <w:style w:type="character" w:customStyle="1" w:styleId="hover19">
    <w:name w:val="hover19"/>
    <w:basedOn w:val="a3"/>
    <w:qFormat/>
    <w:rPr>
      <w:color w:val="FFFFFF"/>
      <w:shd w:val="clear" w:color="auto" w:fill="009A44"/>
    </w:rPr>
  </w:style>
  <w:style w:type="character" w:customStyle="1" w:styleId="over">
    <w:name w:val="over"/>
    <w:basedOn w:val="a3"/>
    <w:qFormat/>
    <w:rPr>
      <w:color w:val="FFFFFF"/>
      <w:sz w:val="14"/>
      <w:szCs w:val="14"/>
      <w:shd w:val="clear" w:color="auto" w:fill="FD2A3E"/>
    </w:rPr>
  </w:style>
  <w:style w:type="character" w:customStyle="1" w:styleId="det">
    <w:name w:val="det"/>
    <w:basedOn w:val="a3"/>
    <w:qFormat/>
    <w:rPr>
      <w:shd w:val="clear" w:color="auto" w:fill="FFFFFF"/>
    </w:rPr>
  </w:style>
  <w:style w:type="character" w:customStyle="1" w:styleId="nth-child4n4">
    <w:name w:val="nth-child(4n+4)"/>
    <w:basedOn w:val="a3"/>
    <w:qFormat/>
  </w:style>
  <w:style w:type="character" w:customStyle="1" w:styleId="actsp">
    <w:name w:val="actsp"/>
    <w:basedOn w:val="a3"/>
    <w:qFormat/>
    <w:rPr>
      <w:color w:val="FFFFFF"/>
      <w:shd w:val="clear" w:color="auto" w:fill="009A44"/>
    </w:rPr>
  </w:style>
  <w:style w:type="character" w:customStyle="1" w:styleId="hover17">
    <w:name w:val="hover17"/>
    <w:basedOn w:val="a3"/>
    <w:qFormat/>
    <w:rPr>
      <w:b/>
      <w:color w:val="009A44"/>
    </w:rPr>
  </w:style>
  <w:style w:type="character" w:customStyle="1" w:styleId="bsznicon3">
    <w:name w:val="bszn_icon3"/>
    <w:basedOn w:val="a3"/>
    <w:qFormat/>
  </w:style>
  <w:style w:type="character" w:customStyle="1" w:styleId="bsznicon4">
    <w:name w:val="bszn_icon4"/>
    <w:basedOn w:val="a3"/>
    <w:qFormat/>
  </w:style>
  <w:style w:type="character" w:customStyle="1" w:styleId="icon06">
    <w:name w:val="icon06"/>
    <w:basedOn w:val="a3"/>
    <w:qFormat/>
  </w:style>
  <w:style w:type="character" w:customStyle="1" w:styleId="bsznicon6">
    <w:name w:val="bszn_icon6"/>
    <w:basedOn w:val="a3"/>
    <w:qFormat/>
  </w:style>
  <w:style w:type="character" w:customStyle="1" w:styleId="icon05">
    <w:name w:val="icon05"/>
    <w:basedOn w:val="a3"/>
    <w:qFormat/>
  </w:style>
  <w:style w:type="character" w:customStyle="1" w:styleId="icon03">
    <w:name w:val="icon03"/>
    <w:basedOn w:val="a3"/>
    <w:qFormat/>
  </w:style>
  <w:style w:type="character" w:customStyle="1" w:styleId="bsznicon5">
    <w:name w:val="bszn_icon5"/>
    <w:basedOn w:val="a3"/>
    <w:qFormat/>
  </w:style>
  <w:style w:type="character" w:customStyle="1" w:styleId="bsznicon2">
    <w:name w:val="bszn_icon2"/>
    <w:basedOn w:val="a3"/>
    <w:qFormat/>
  </w:style>
  <w:style w:type="character" w:customStyle="1" w:styleId="bsznicon1">
    <w:name w:val="bszn_icon1"/>
    <w:basedOn w:val="a3"/>
    <w:qFormat/>
  </w:style>
  <w:style w:type="character" w:customStyle="1" w:styleId="icon011">
    <w:name w:val="icon011"/>
    <w:basedOn w:val="a3"/>
    <w:qFormat/>
  </w:style>
  <w:style w:type="character" w:customStyle="1" w:styleId="icon021">
    <w:name w:val="icon021"/>
    <w:basedOn w:val="a3"/>
    <w:qFormat/>
  </w:style>
  <w:style w:type="character" w:customStyle="1" w:styleId="icon04">
    <w:name w:val="icon04"/>
    <w:basedOn w:val="a3"/>
    <w:qFormat/>
  </w:style>
  <w:style w:type="character" w:customStyle="1" w:styleId="icon01">
    <w:name w:val="icon01"/>
    <w:basedOn w:val="a3"/>
    <w:qFormat/>
  </w:style>
  <w:style w:type="character" w:customStyle="1" w:styleId="icon02">
    <w:name w:val="icon02"/>
    <w:basedOn w:val="a3"/>
    <w:qFormat/>
  </w:style>
  <w:style w:type="character" w:customStyle="1" w:styleId="icon031">
    <w:name w:val="icon031"/>
    <w:basedOn w:val="a3"/>
    <w:qFormat/>
  </w:style>
  <w:style w:type="character" w:customStyle="1" w:styleId="bsznicon52">
    <w:name w:val="bszn_icon52"/>
    <w:basedOn w:val="a3"/>
    <w:qFormat/>
  </w:style>
  <w:style w:type="character" w:customStyle="1" w:styleId="bsznicon22">
    <w:name w:val="bszn_icon22"/>
    <w:basedOn w:val="a3"/>
    <w:qFormat/>
  </w:style>
  <w:style w:type="character" w:customStyle="1" w:styleId="bsznicon32">
    <w:name w:val="bszn_icon32"/>
    <w:basedOn w:val="a3"/>
    <w:qFormat/>
  </w:style>
  <w:style w:type="character" w:customStyle="1" w:styleId="bsznicon62">
    <w:name w:val="bszn_icon62"/>
    <w:basedOn w:val="a3"/>
    <w:qFormat/>
  </w:style>
  <w:style w:type="character" w:customStyle="1" w:styleId="bsznicon42">
    <w:name w:val="bszn_icon42"/>
    <w:basedOn w:val="a3"/>
    <w:qFormat/>
  </w:style>
  <w:style w:type="character" w:customStyle="1" w:styleId="bsznicon12">
    <w:name w:val="bszn_icon12"/>
    <w:basedOn w:val="a3"/>
    <w:qFormat/>
  </w:style>
  <w:style w:type="paragraph" w:customStyle="1" w:styleId="afffff2">
    <w:name w:val="颜表格文字"/>
    <w:basedOn w:val="a2"/>
    <w:qFormat/>
    <w:pPr>
      <w:adjustRightInd w:val="0"/>
      <w:snapToGrid w:val="0"/>
      <w:jc w:val="center"/>
    </w:pPr>
  </w:style>
  <w:style w:type="paragraph" w:customStyle="1" w:styleId="123">
    <w:name w:val="123正文"/>
    <w:basedOn w:val="a2"/>
    <w:qFormat/>
    <w:pPr>
      <w:snapToGrid w:val="0"/>
      <w:spacing w:line="360" w:lineRule="auto"/>
      <w:ind w:firstLineChars="200" w:firstLine="480"/>
    </w:pPr>
    <w:rPr>
      <w:color w:val="0000FF"/>
      <w:sz w:val="24"/>
      <w:lang w:val="zh-CN"/>
    </w:rPr>
  </w:style>
  <w:style w:type="paragraph" w:customStyle="1" w:styleId="1a">
    <w:name w:val="1正文"/>
    <w:basedOn w:val="a2"/>
    <w:qFormat/>
    <w:pPr>
      <w:spacing w:line="360" w:lineRule="auto"/>
      <w:ind w:firstLineChars="200" w:firstLine="200"/>
    </w:pPr>
    <w:rPr>
      <w:rFonts w:ascii="Times New Roman" w:eastAsia="宋体" w:hAnsi="Times New Roman"/>
      <w:sz w:val="24"/>
    </w:rPr>
  </w:style>
  <w:style w:type="paragraph" w:customStyle="1" w:styleId="afffff3">
    <w:name w:val="颜表文"/>
    <w:basedOn w:val="a2"/>
    <w:qFormat/>
    <w:pPr>
      <w:jc w:val="center"/>
    </w:pPr>
  </w:style>
  <w:style w:type="paragraph" w:customStyle="1" w:styleId="afffff4">
    <w:name w:val="表、图"/>
    <w:basedOn w:val="a8"/>
    <w:qFormat/>
    <w:pPr>
      <w:jc w:val="center"/>
    </w:pPr>
    <w:rPr>
      <w:rFonts w:ascii="Times New Roman" w:hAnsi="Times New Roman"/>
      <w:b/>
    </w:rPr>
  </w:style>
  <w:style w:type="paragraph" w:customStyle="1" w:styleId="afffff5">
    <w:name w:val="表格的字"/>
    <w:basedOn w:val="a2"/>
    <w:qFormat/>
    <w:pPr>
      <w:jc w:val="center"/>
    </w:pPr>
  </w:style>
  <w:style w:type="character" w:customStyle="1" w:styleId="CharCharb">
    <w:name w:val="表格的字 Char Char"/>
    <w:qFormat/>
    <w:rPr>
      <w:kern w:val="2"/>
      <w:sz w:val="21"/>
      <w:szCs w:val="24"/>
    </w:rPr>
  </w:style>
  <w:style w:type="paragraph" w:customStyle="1" w:styleId="z">
    <w:name w:val="z表格内文字"/>
    <w:basedOn w:val="a2"/>
    <w:qFormat/>
    <w:pPr>
      <w:jc w:val="center"/>
    </w:pPr>
    <w:rPr>
      <w:color w:val="000000"/>
    </w:rPr>
  </w:style>
  <w:style w:type="paragraph" w:customStyle="1" w:styleId="-2">
    <w:name w:val="金皇-标题2"/>
    <w:basedOn w:val="2"/>
    <w:uiPriority w:val="99"/>
    <w:qFormat/>
  </w:style>
  <w:style w:type="paragraph" w:customStyle="1" w:styleId="-3">
    <w:name w:val="金皇-标题3"/>
    <w:basedOn w:val="3"/>
    <w:uiPriority w:val="99"/>
    <w:qFormat/>
    <w:pPr>
      <w:keepNext w:val="0"/>
      <w:numPr>
        <w:ilvl w:val="0"/>
        <w:numId w:val="0"/>
      </w:numPr>
      <w:tabs>
        <w:tab w:val="left" w:pos="644"/>
      </w:tabs>
    </w:pPr>
    <w:rPr>
      <w:rFonts w:ascii="Times New Roman" w:eastAsia="黑体" w:hAnsi="Times New Roman"/>
      <w:sz w:val="28"/>
      <w:szCs w:val="30"/>
    </w:rPr>
  </w:style>
  <w:style w:type="paragraph" w:customStyle="1" w:styleId="-">
    <w:name w:val="金皇-正文"/>
    <w:basedOn w:val="a2"/>
    <w:qFormat/>
    <w:pPr>
      <w:spacing w:line="360" w:lineRule="auto"/>
      <w:ind w:firstLineChars="200" w:firstLine="200"/>
    </w:pPr>
    <w:rPr>
      <w:rFonts w:cs="Times New Roman"/>
      <w:sz w:val="24"/>
      <w:szCs w:val="24"/>
    </w:rPr>
  </w:style>
  <w:style w:type="character" w:customStyle="1" w:styleId="Char10">
    <w:name w:val="页眉 Char1"/>
    <w:basedOn w:val="a3"/>
    <w:link w:val="af5"/>
    <w:qFormat/>
    <w:rPr>
      <w:rFonts w:ascii="宋体" w:eastAsia="宋体" w:hAnsi="宋体" w:cs="宋体" w:hint="eastAsia"/>
    </w:rPr>
  </w:style>
  <w:style w:type="character" w:customStyle="1" w:styleId="Char1">
    <w:name w:val="页脚 Char"/>
    <w:basedOn w:val="a3"/>
    <w:link w:val="af4"/>
    <w:qFormat/>
    <w:rPr>
      <w:rFonts w:ascii="宋体" w:eastAsia="宋体" w:hAnsi="宋体" w:cs="宋体" w:hint="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qFormat="1"/>
    <w:lsdException w:name="toc 3" w:qFormat="1"/>
    <w:lsdException w:name="Normal Indent" w:qFormat="1"/>
    <w:lsdException w:name="annotation text" w:qFormat="1"/>
    <w:lsdException w:name="header" w:qFormat="1"/>
    <w:lsdException w:name="footer" w:qFormat="1"/>
    <w:lsdException w:name="index heading" w:qFormat="1"/>
    <w:lsdException w:name="caption" w:qFormat="1"/>
    <w:lsdException w:name="annotation reference" w:semiHidden="1" w:qFormat="1"/>
    <w:lsdException w:name="page number" w:qFormat="1"/>
    <w:lsdException w:name="List" w:qFormat="1"/>
    <w:lsdException w:name="Title" w:qFormat="1"/>
    <w:lsdException w:name="Closing" w:qFormat="1"/>
    <w:lsdException w:name="Default Paragraph Font"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0"/>
    <w:qFormat/>
    <w:pPr>
      <w:widowControl w:val="0"/>
      <w:jc w:val="both"/>
    </w:pPr>
    <w:rPr>
      <w:rFonts w:ascii="Calibri" w:eastAsia="Calibri" w:hAnsi="Calibri" w:cs="Arial"/>
      <w:kern w:val="2"/>
      <w:sz w:val="21"/>
    </w:rPr>
  </w:style>
  <w:style w:type="paragraph" w:styleId="1">
    <w:name w:val="heading 1"/>
    <w:basedOn w:val="a2"/>
    <w:next w:val="a2"/>
    <w:qFormat/>
    <w:pPr>
      <w:keepNext/>
      <w:widowControl/>
      <w:numPr>
        <w:numId w:val="1"/>
      </w:numPr>
      <w:tabs>
        <w:tab w:val="left" w:pos="720"/>
      </w:tabs>
      <w:spacing w:beforeLines="100" w:before="100" w:afterLines="100" w:after="100" w:line="360" w:lineRule="auto"/>
      <w:jc w:val="left"/>
      <w:outlineLvl w:val="0"/>
    </w:pPr>
    <w:rPr>
      <w:rFonts w:ascii="宋体"/>
      <w:b/>
      <w:color w:val="FF6600"/>
      <w:kern w:val="0"/>
      <w:sz w:val="30"/>
    </w:rPr>
  </w:style>
  <w:style w:type="paragraph" w:styleId="2">
    <w:name w:val="heading 2"/>
    <w:basedOn w:val="a2"/>
    <w:next w:val="a2"/>
    <w:qFormat/>
    <w:pPr>
      <w:keepNext/>
      <w:keepLines/>
      <w:widowControl/>
      <w:numPr>
        <w:ilvl w:val="1"/>
        <w:numId w:val="1"/>
      </w:numPr>
      <w:spacing w:before="120" w:after="120" w:line="360" w:lineRule="auto"/>
      <w:jc w:val="left"/>
      <w:outlineLvl w:val="1"/>
    </w:pPr>
    <w:rPr>
      <w:rFonts w:ascii="Arial" w:hAnsi="Arial"/>
      <w:b/>
      <w:bCs/>
      <w:kern w:val="0"/>
      <w:sz w:val="28"/>
      <w:szCs w:val="32"/>
    </w:rPr>
  </w:style>
  <w:style w:type="paragraph" w:styleId="3">
    <w:name w:val="heading 3"/>
    <w:basedOn w:val="a2"/>
    <w:next w:val="a2"/>
    <w:qFormat/>
    <w:pPr>
      <w:keepNext/>
      <w:widowControl/>
      <w:numPr>
        <w:ilvl w:val="2"/>
        <w:numId w:val="1"/>
      </w:numPr>
      <w:spacing w:line="360" w:lineRule="auto"/>
      <w:jc w:val="left"/>
      <w:outlineLvl w:val="2"/>
    </w:pPr>
    <w:rPr>
      <w:b/>
      <w:kern w:val="0"/>
      <w:sz w:val="24"/>
      <w:shd w:val="pct10" w:color="auto" w:fill="FFFFFF"/>
    </w:rPr>
  </w:style>
  <w:style w:type="paragraph" w:styleId="4">
    <w:name w:val="heading 4"/>
    <w:basedOn w:val="a2"/>
    <w:next w:val="a2"/>
    <w:qFormat/>
    <w:pPr>
      <w:keepNext/>
      <w:keepLines/>
      <w:spacing w:line="360" w:lineRule="auto"/>
      <w:outlineLvl w:val="3"/>
    </w:pPr>
    <w:rPr>
      <w:rFonts w:ascii="Arial" w:hAnsi="Arial"/>
      <w:b/>
      <w:bCs/>
      <w:sz w:val="24"/>
      <w:szCs w:val="28"/>
    </w:rPr>
  </w:style>
  <w:style w:type="paragraph" w:styleId="5">
    <w:name w:val="heading 5"/>
    <w:basedOn w:val="a2"/>
    <w:next w:val="a2"/>
    <w:qFormat/>
    <w:pPr>
      <w:keepNext/>
      <w:keepLines/>
      <w:widowControl/>
      <w:spacing w:before="280" w:after="290" w:line="376" w:lineRule="auto"/>
      <w:jc w:val="left"/>
      <w:outlineLvl w:val="4"/>
    </w:pPr>
    <w:rPr>
      <w:b/>
      <w:bCs/>
      <w:kern w:val="0"/>
      <w:sz w:val="28"/>
      <w:szCs w:val="28"/>
    </w:rPr>
  </w:style>
  <w:style w:type="paragraph" w:styleId="6">
    <w:name w:val="heading 6"/>
    <w:basedOn w:val="a2"/>
    <w:next w:val="a2"/>
    <w:qFormat/>
    <w:pPr>
      <w:keepNext/>
      <w:tabs>
        <w:tab w:val="left" w:pos="980"/>
      </w:tabs>
      <w:spacing w:line="500" w:lineRule="exact"/>
      <w:outlineLvl w:val="5"/>
    </w:pPr>
    <w:rPr>
      <w:rFonts w:eastAsia="楷体_GB2312"/>
      <w:kern w:val="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0">
    <w:name w:val="Body Text First Indent 2"/>
    <w:basedOn w:val="a6"/>
    <w:next w:val="a7"/>
    <w:qFormat/>
    <w:pPr>
      <w:ind w:firstLine="420"/>
    </w:pPr>
  </w:style>
  <w:style w:type="paragraph" w:styleId="a6">
    <w:name w:val="Body Text Indent"/>
    <w:basedOn w:val="a2"/>
    <w:next w:val="a2"/>
    <w:qFormat/>
    <w:pPr>
      <w:widowControl/>
      <w:jc w:val="center"/>
    </w:pPr>
    <w:rPr>
      <w:rFonts w:eastAsia="楷体_GB2312"/>
      <w:kern w:val="0"/>
      <w:sz w:val="24"/>
    </w:rPr>
  </w:style>
  <w:style w:type="paragraph" w:styleId="a7">
    <w:name w:val="Body Text First Indent"/>
    <w:basedOn w:val="a8"/>
    <w:next w:val="a2"/>
    <w:qFormat/>
    <w:pPr>
      <w:overflowPunct w:val="0"/>
      <w:autoSpaceDE w:val="0"/>
      <w:autoSpaceDN w:val="0"/>
      <w:adjustRightInd w:val="0"/>
      <w:spacing w:line="360" w:lineRule="auto"/>
      <w:ind w:firstLine="539"/>
      <w:textAlignment w:val="baseline"/>
    </w:pPr>
    <w:rPr>
      <w:sz w:val="28"/>
    </w:rPr>
  </w:style>
  <w:style w:type="paragraph" w:styleId="a8">
    <w:name w:val="Body Text"/>
    <w:basedOn w:val="a2"/>
    <w:next w:val="a9"/>
    <w:qFormat/>
    <w:pPr>
      <w:widowControl/>
      <w:spacing w:after="120"/>
      <w:jc w:val="left"/>
    </w:pPr>
    <w:rPr>
      <w:kern w:val="0"/>
      <w:sz w:val="20"/>
    </w:rPr>
  </w:style>
  <w:style w:type="paragraph" w:styleId="a9">
    <w:name w:val="Salutation"/>
    <w:basedOn w:val="a2"/>
    <w:next w:val="a2"/>
    <w:qFormat/>
    <w:rPr>
      <w:rFonts w:ascii="楷体_GB2312" w:eastAsia="楷体_GB2312"/>
      <w:sz w:val="32"/>
      <w:szCs w:val="24"/>
    </w:rPr>
  </w:style>
  <w:style w:type="paragraph" w:styleId="aa">
    <w:name w:val="Note Heading"/>
    <w:basedOn w:val="a2"/>
    <w:next w:val="a2"/>
    <w:qFormat/>
    <w:pPr>
      <w:jc w:val="center"/>
    </w:pPr>
    <w:rPr>
      <w:szCs w:val="24"/>
    </w:rPr>
  </w:style>
  <w:style w:type="paragraph" w:styleId="ab">
    <w:name w:val="Normal Indent"/>
    <w:basedOn w:val="a2"/>
    <w:link w:val="Char"/>
    <w:qFormat/>
    <w:pPr>
      <w:widowControl/>
      <w:ind w:firstLineChars="200" w:firstLine="420"/>
      <w:jc w:val="left"/>
    </w:pPr>
    <w:rPr>
      <w:kern w:val="0"/>
      <w:sz w:val="20"/>
    </w:rPr>
  </w:style>
  <w:style w:type="paragraph" w:styleId="ac">
    <w:name w:val="caption"/>
    <w:basedOn w:val="a2"/>
    <w:next w:val="a2"/>
    <w:qFormat/>
    <w:rPr>
      <w:rFonts w:ascii="Arial" w:eastAsia="黑体" w:hAnsi="Arial"/>
      <w:sz w:val="20"/>
    </w:rPr>
  </w:style>
  <w:style w:type="paragraph" w:styleId="ad">
    <w:name w:val="Document Map"/>
    <w:basedOn w:val="a2"/>
    <w:semiHidden/>
    <w:qFormat/>
    <w:pPr>
      <w:shd w:val="clear" w:color="auto" w:fill="000080"/>
    </w:pPr>
  </w:style>
  <w:style w:type="paragraph" w:styleId="ae">
    <w:name w:val="annotation text"/>
    <w:basedOn w:val="a2"/>
    <w:qFormat/>
    <w:pPr>
      <w:widowControl/>
      <w:jc w:val="left"/>
    </w:pPr>
    <w:rPr>
      <w:kern w:val="0"/>
      <w:sz w:val="20"/>
    </w:rPr>
  </w:style>
  <w:style w:type="paragraph" w:styleId="30">
    <w:name w:val="Body Text 3"/>
    <w:basedOn w:val="a2"/>
    <w:qFormat/>
    <w:pPr>
      <w:widowControl/>
      <w:jc w:val="left"/>
    </w:pPr>
    <w:rPr>
      <w:rFonts w:ascii="黑体" w:eastAsia="黑体"/>
      <w:b/>
      <w:kern w:val="0"/>
    </w:rPr>
  </w:style>
  <w:style w:type="paragraph" w:styleId="af">
    <w:name w:val="Closing"/>
    <w:basedOn w:val="a2"/>
    <w:qFormat/>
    <w:pPr>
      <w:ind w:leftChars="2100" w:left="100"/>
    </w:pPr>
    <w:rPr>
      <w:rFonts w:ascii="楷体_GB2312" w:eastAsia="楷体_GB2312"/>
      <w:sz w:val="32"/>
      <w:szCs w:val="24"/>
    </w:rPr>
  </w:style>
  <w:style w:type="paragraph" w:styleId="af0">
    <w:name w:val="Block Text"/>
    <w:basedOn w:val="a2"/>
    <w:qFormat/>
    <w:pPr>
      <w:adjustRightInd w:val="0"/>
      <w:spacing w:line="460" w:lineRule="exact"/>
      <w:ind w:left="113" w:right="113" w:firstLine="425"/>
      <w:textAlignment w:val="baseline"/>
    </w:pPr>
    <w:rPr>
      <w:rFonts w:ascii="楷体_GB2312" w:eastAsia="楷体_GB2312"/>
      <w:kern w:val="0"/>
      <w:sz w:val="28"/>
    </w:rPr>
  </w:style>
  <w:style w:type="paragraph" w:styleId="31">
    <w:name w:val="toc 3"/>
    <w:basedOn w:val="a2"/>
    <w:next w:val="a2"/>
    <w:qFormat/>
    <w:pPr>
      <w:ind w:leftChars="400" w:left="840"/>
    </w:pPr>
  </w:style>
  <w:style w:type="paragraph" w:styleId="af1">
    <w:name w:val="Plain Text"/>
    <w:basedOn w:val="a2"/>
    <w:link w:val="Char0"/>
    <w:qFormat/>
    <w:rPr>
      <w:rFonts w:ascii="宋体" w:hAnsi="Courier New"/>
    </w:rPr>
  </w:style>
  <w:style w:type="paragraph" w:styleId="af2">
    <w:name w:val="Date"/>
    <w:basedOn w:val="a2"/>
    <w:next w:val="a2"/>
    <w:qFormat/>
    <w:pPr>
      <w:ind w:leftChars="2500" w:left="100"/>
    </w:pPr>
  </w:style>
  <w:style w:type="paragraph" w:styleId="21">
    <w:name w:val="Body Text Indent 2"/>
    <w:basedOn w:val="a2"/>
    <w:qFormat/>
    <w:pPr>
      <w:widowControl/>
      <w:spacing w:line="400" w:lineRule="exact"/>
      <w:ind w:firstLine="567"/>
      <w:outlineLvl w:val="0"/>
    </w:pPr>
    <w:rPr>
      <w:rFonts w:ascii="楷体_GB2312" w:eastAsia="楷体_GB2312"/>
      <w:kern w:val="0"/>
      <w:sz w:val="28"/>
    </w:rPr>
  </w:style>
  <w:style w:type="paragraph" w:styleId="af3">
    <w:name w:val="Balloon Text"/>
    <w:basedOn w:val="a2"/>
    <w:qFormat/>
    <w:rPr>
      <w:sz w:val="18"/>
      <w:szCs w:val="18"/>
    </w:rPr>
  </w:style>
  <w:style w:type="paragraph" w:styleId="af4">
    <w:name w:val="footer"/>
    <w:basedOn w:val="a2"/>
    <w:link w:val="Char1"/>
    <w:qFormat/>
    <w:pPr>
      <w:tabs>
        <w:tab w:val="center" w:pos="4153"/>
        <w:tab w:val="right" w:pos="8306"/>
      </w:tabs>
      <w:snapToGrid w:val="0"/>
      <w:jc w:val="left"/>
    </w:pPr>
    <w:rPr>
      <w:sz w:val="18"/>
    </w:rPr>
  </w:style>
  <w:style w:type="paragraph" w:styleId="af5">
    <w:name w:val="header"/>
    <w:basedOn w:val="a2"/>
    <w:link w:val="Char1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2"/>
    <w:next w:val="a2"/>
    <w:uiPriority w:val="39"/>
    <w:qFormat/>
  </w:style>
  <w:style w:type="paragraph" w:styleId="af6">
    <w:name w:val="index heading"/>
    <w:basedOn w:val="a2"/>
    <w:next w:val="11"/>
    <w:qFormat/>
    <w:pPr>
      <w:spacing w:line="300" w:lineRule="auto"/>
    </w:pPr>
    <w:rPr>
      <w:rFonts w:ascii="Arial Narrow" w:eastAsia="仿宋_GB2312" w:hAnsi="Arial Narrow"/>
      <w:sz w:val="24"/>
      <w:szCs w:val="24"/>
    </w:rPr>
  </w:style>
  <w:style w:type="paragraph" w:styleId="11">
    <w:name w:val="index 1"/>
    <w:basedOn w:val="a2"/>
    <w:next w:val="a2"/>
    <w:qFormat/>
    <w:pPr>
      <w:widowControl/>
      <w:jc w:val="left"/>
    </w:pPr>
    <w:rPr>
      <w:kern w:val="0"/>
      <w:sz w:val="20"/>
    </w:rPr>
  </w:style>
  <w:style w:type="paragraph" w:styleId="af7">
    <w:name w:val="List"/>
    <w:basedOn w:val="a2"/>
    <w:qFormat/>
    <w:pPr>
      <w:spacing w:line="320" w:lineRule="exact"/>
      <w:jc w:val="center"/>
    </w:pPr>
    <w:rPr>
      <w:sz w:val="20"/>
      <w:szCs w:val="24"/>
    </w:rPr>
  </w:style>
  <w:style w:type="paragraph" w:styleId="32">
    <w:name w:val="Body Text Indent 3"/>
    <w:basedOn w:val="a2"/>
    <w:link w:val="3Char"/>
    <w:qFormat/>
    <w:pPr>
      <w:spacing w:after="120"/>
      <w:ind w:leftChars="200" w:left="420"/>
    </w:pPr>
    <w:rPr>
      <w:rFonts w:ascii="Arial" w:hAnsi="Arial"/>
      <w:sz w:val="16"/>
      <w:szCs w:val="16"/>
    </w:rPr>
  </w:style>
  <w:style w:type="paragraph" w:styleId="22">
    <w:name w:val="toc 2"/>
    <w:basedOn w:val="a2"/>
    <w:next w:val="a2"/>
    <w:qFormat/>
    <w:pPr>
      <w:ind w:leftChars="200" w:left="420"/>
    </w:pPr>
  </w:style>
  <w:style w:type="paragraph" w:styleId="23">
    <w:name w:val="Body Text 2"/>
    <w:basedOn w:val="a2"/>
    <w:qFormat/>
    <w:pPr>
      <w:widowControl/>
      <w:jc w:val="center"/>
    </w:pPr>
    <w:rPr>
      <w:rFonts w:ascii="楷体_GB2312" w:eastAsia="楷体_GB2312"/>
      <w:kern w:val="0"/>
      <w:sz w:val="28"/>
    </w:rPr>
  </w:style>
  <w:style w:type="paragraph" w:styleId="HTML">
    <w:name w:val="HTML Preformatted"/>
    <w:basedOn w:val="a2"/>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8">
    <w:name w:val="Normal (Web)"/>
    <w:basedOn w:val="a2"/>
    <w:qFormat/>
    <w:rPr>
      <w:sz w:val="24"/>
      <w:szCs w:val="24"/>
    </w:rPr>
  </w:style>
  <w:style w:type="paragraph" w:styleId="af9">
    <w:name w:val="Title"/>
    <w:basedOn w:val="a2"/>
    <w:next w:val="a2"/>
    <w:qFormat/>
    <w:pPr>
      <w:spacing w:before="240" w:after="60"/>
      <w:jc w:val="center"/>
      <w:outlineLvl w:val="0"/>
    </w:pPr>
    <w:rPr>
      <w:rFonts w:ascii="Arial" w:hAnsi="Arial"/>
      <w:b/>
      <w:bCs/>
      <w:sz w:val="32"/>
      <w:szCs w:val="32"/>
    </w:rPr>
  </w:style>
  <w:style w:type="paragraph" w:styleId="afa">
    <w:name w:val="annotation subject"/>
    <w:basedOn w:val="ae"/>
    <w:next w:val="ae"/>
    <w:semiHidden/>
    <w:qFormat/>
    <w:pPr>
      <w:widowControl w:val="0"/>
    </w:pPr>
    <w:rPr>
      <w:b/>
      <w:bCs/>
      <w:kern w:val="2"/>
      <w:sz w:val="21"/>
    </w:rPr>
  </w:style>
  <w:style w:type="table" w:styleId="afb">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Theme"/>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page number"/>
    <w:basedOn w:val="a3"/>
    <w:qFormat/>
  </w:style>
  <w:style w:type="character" w:styleId="aff">
    <w:name w:val="FollowedHyperlink"/>
    <w:basedOn w:val="a3"/>
    <w:qFormat/>
    <w:rPr>
      <w:color w:val="333333"/>
      <w:u w:val="none"/>
    </w:rPr>
  </w:style>
  <w:style w:type="character" w:styleId="aff0">
    <w:name w:val="Emphasis"/>
    <w:basedOn w:val="a3"/>
    <w:qFormat/>
  </w:style>
  <w:style w:type="character" w:styleId="aff1">
    <w:name w:val="Hyperlink"/>
    <w:qFormat/>
    <w:rPr>
      <w:color w:val="0000FF"/>
      <w:u w:val="single"/>
    </w:rPr>
  </w:style>
  <w:style w:type="character" w:styleId="aff2">
    <w:name w:val="annotation reference"/>
    <w:semiHidden/>
    <w:qFormat/>
    <w:rPr>
      <w:sz w:val="21"/>
      <w:szCs w:val="21"/>
    </w:rPr>
  </w:style>
  <w:style w:type="paragraph" w:customStyle="1" w:styleId="aaa">
    <w:name w:val="一级aaa"/>
    <w:basedOn w:val="1"/>
    <w:next w:val="a2"/>
    <w:qFormat/>
    <w:pPr>
      <w:keepNext w:val="0"/>
      <w:widowControl w:val="0"/>
      <w:adjustRightInd w:val="0"/>
      <w:snapToGrid w:val="0"/>
    </w:pPr>
    <w:rPr>
      <w:sz w:val="32"/>
    </w:rPr>
  </w:style>
  <w:style w:type="paragraph" w:customStyle="1" w:styleId="aff3">
    <w:name w:val="正文(首行缩进)"/>
    <w:basedOn w:val="a2"/>
    <w:qFormat/>
    <w:pPr>
      <w:adjustRightInd w:val="0"/>
      <w:snapToGrid w:val="0"/>
      <w:spacing w:line="360" w:lineRule="auto"/>
      <w:ind w:firstLineChars="200" w:firstLine="200"/>
    </w:pPr>
    <w:rPr>
      <w:rFonts w:ascii="Times New Roman" w:hAnsi="Times New Roman"/>
      <w:snapToGrid w:val="0"/>
      <w:sz w:val="24"/>
      <w:szCs w:val="25"/>
    </w:rPr>
  </w:style>
  <w:style w:type="paragraph" w:customStyle="1" w:styleId="zhang">
    <w:name w:val="zhang正文"/>
    <w:basedOn w:val="a6"/>
    <w:link w:val="zhangChar1"/>
    <w:qFormat/>
    <w:pPr>
      <w:widowControl w:val="0"/>
      <w:autoSpaceDE w:val="0"/>
      <w:autoSpaceDN w:val="0"/>
      <w:adjustRightInd w:val="0"/>
      <w:snapToGrid w:val="0"/>
      <w:spacing w:line="500" w:lineRule="exact"/>
      <w:ind w:firstLine="539"/>
      <w:jc w:val="both"/>
      <w:textAlignment w:val="baseline"/>
    </w:pPr>
    <w:rPr>
      <w:sz w:val="28"/>
    </w:rPr>
  </w:style>
  <w:style w:type="paragraph" w:customStyle="1" w:styleId="c3">
    <w:name w:val="c3表格文字"/>
    <w:next w:val="af4"/>
    <w:qFormat/>
    <w:pPr>
      <w:tabs>
        <w:tab w:val="left" w:pos="2432"/>
      </w:tabs>
      <w:adjustRightInd w:val="0"/>
      <w:snapToGrid w:val="0"/>
      <w:jc w:val="center"/>
    </w:pPr>
    <w:rPr>
      <w:rFonts w:ascii="Calibri" w:eastAsia="仿宋_GB2312" w:hAnsi="Calibri" w:cs="宋体"/>
      <w:kern w:val="2"/>
      <w:sz w:val="24"/>
      <w:szCs w:val="28"/>
    </w:rPr>
  </w:style>
  <w:style w:type="paragraph" w:customStyle="1" w:styleId="24">
    <w:name w:val="样式 首行缩进:  2 字符"/>
    <w:basedOn w:val="a2"/>
    <w:qFormat/>
    <w:pPr>
      <w:spacing w:line="360" w:lineRule="auto"/>
      <w:ind w:firstLineChars="200" w:firstLine="200"/>
    </w:pPr>
    <w:rPr>
      <w:rFonts w:ascii="宋体" w:cs="宋体"/>
      <w:sz w:val="28"/>
    </w:rPr>
  </w:style>
  <w:style w:type="paragraph" w:customStyle="1" w:styleId="aff4">
    <w:name w:val="表格内容"/>
    <w:basedOn w:val="a2"/>
    <w:link w:val="Char2"/>
    <w:qFormat/>
    <w:pPr>
      <w:pBdr>
        <w:top w:val="none" w:sz="0" w:space="1" w:color="auto"/>
        <w:left w:val="none" w:sz="0" w:space="4" w:color="auto"/>
        <w:bottom w:val="none" w:sz="0" w:space="1" w:color="auto"/>
        <w:right w:val="none" w:sz="0" w:space="4" w:color="auto"/>
      </w:pBdr>
      <w:spacing w:line="340" w:lineRule="exact"/>
      <w:jc w:val="center"/>
    </w:pPr>
  </w:style>
  <w:style w:type="paragraph" w:customStyle="1" w:styleId="aff5">
    <w:name w:val="表格固定文字"/>
    <w:basedOn w:val="a2"/>
    <w:qFormat/>
    <w:rPr>
      <w:szCs w:val="24"/>
    </w:rPr>
  </w:style>
  <w:style w:type="paragraph" w:customStyle="1" w:styleId="aff6">
    <w:name w:val="表格标题"/>
    <w:basedOn w:val="a2"/>
    <w:link w:val="Char3"/>
    <w:qFormat/>
    <w:pPr>
      <w:tabs>
        <w:tab w:val="left" w:pos="4507"/>
      </w:tabs>
      <w:spacing w:beforeLines="50" w:before="156"/>
      <w:jc w:val="center"/>
    </w:pPr>
    <w:rPr>
      <w:rFonts w:eastAsia="黑体"/>
      <w:spacing w:val="4"/>
      <w:sz w:val="24"/>
      <w:szCs w:val="24"/>
    </w:rPr>
  </w:style>
  <w:style w:type="paragraph" w:customStyle="1" w:styleId="CharCharCharCharCharCharCharCharChar1CharCharCharCharCharCharCharCharCharChar">
    <w:name w:val="Char Char Char Char Char Char Char Char Char1 Char Char Char Char Char Char Char Char Char Char"/>
    <w:basedOn w:val="a2"/>
    <w:semiHidden/>
    <w:qFormat/>
    <w:rPr>
      <w:rFonts w:ascii="宋体" w:hAnsi="宋体" w:cs="Courier New"/>
      <w:sz w:val="32"/>
      <w:szCs w:val="32"/>
    </w:rPr>
  </w:style>
  <w:style w:type="paragraph" w:customStyle="1" w:styleId="aff7">
    <w:name w:val="填表内容"/>
    <w:basedOn w:val="a2"/>
    <w:link w:val="Char4"/>
    <w:qFormat/>
    <w:pPr>
      <w:adjustRightInd w:val="0"/>
      <w:spacing w:line="480" w:lineRule="exact"/>
      <w:ind w:firstLineChars="200" w:firstLine="560"/>
      <w:jc w:val="left"/>
      <w:textAlignment w:val="baseline"/>
    </w:pPr>
    <w:rPr>
      <w:rFonts w:ascii="楷体_GB2312" w:eastAsia="楷体_GB2312"/>
      <w:sz w:val="28"/>
    </w:rPr>
  </w:style>
  <w:style w:type="paragraph" w:customStyle="1" w:styleId="CharCharChar">
    <w:name w:val="Char Char Char"/>
    <w:basedOn w:val="a2"/>
    <w:qFormat/>
    <w:rPr>
      <w:szCs w:val="24"/>
    </w:rPr>
  </w:style>
  <w:style w:type="paragraph" w:customStyle="1" w:styleId="qqq">
    <w:name w:val="qqq"/>
    <w:basedOn w:val="a2"/>
    <w:qFormat/>
    <w:pPr>
      <w:adjustRightInd w:val="0"/>
      <w:spacing w:line="360" w:lineRule="auto"/>
      <w:ind w:firstLineChars="200" w:firstLine="200"/>
      <w:textAlignment w:val="baseline"/>
    </w:pPr>
    <w:rPr>
      <w:rFonts w:ascii="宋体" w:hAnsi="宋体"/>
      <w:kern w:val="0"/>
      <w:sz w:val="24"/>
      <w:szCs w:val="28"/>
    </w:rPr>
  </w:style>
  <w:style w:type="paragraph" w:customStyle="1" w:styleId="aff8">
    <w:name w:val="表格"/>
    <w:basedOn w:val="aff9"/>
    <w:link w:val="CharChar"/>
    <w:qFormat/>
    <w:pPr>
      <w:widowControl/>
      <w:adjustRightInd w:val="0"/>
    </w:pPr>
    <w:rPr>
      <w:rFonts w:ascii="宋体" w:hAnsi="宋体"/>
      <w:bCs/>
      <w:kern w:val="0"/>
      <w:szCs w:val="21"/>
    </w:rPr>
  </w:style>
  <w:style w:type="paragraph" w:customStyle="1" w:styleId="aff9">
    <w:name w:val="表格头"/>
    <w:basedOn w:val="12"/>
    <w:uiPriority w:val="99"/>
    <w:qFormat/>
    <w:rPr>
      <w:b/>
      <w:sz w:val="24"/>
    </w:rPr>
  </w:style>
  <w:style w:type="paragraph" w:customStyle="1" w:styleId="12">
    <w:name w:val="表格1"/>
    <w:basedOn w:val="a2"/>
    <w:uiPriority w:val="99"/>
    <w:qFormat/>
    <w:pPr>
      <w:snapToGrid w:val="0"/>
      <w:jc w:val="center"/>
    </w:pPr>
    <w:rPr>
      <w:rFonts w:ascii="Times New Roman" w:hAnsi="Times New Roman"/>
      <w:color w:val="000000"/>
    </w:rPr>
  </w:style>
  <w:style w:type="paragraph" w:customStyle="1" w:styleId="40">
    <w:name w:val="4"/>
    <w:basedOn w:val="a2"/>
    <w:next w:val="af1"/>
    <w:qFormat/>
    <w:rPr>
      <w:rFonts w:ascii="宋体" w:hAnsi="Courier New" w:cs="Courier New"/>
      <w:szCs w:val="21"/>
    </w:rPr>
  </w:style>
  <w:style w:type="paragraph" w:customStyle="1" w:styleId="25">
    <w:name w:val="样式 正文缩进 + 首行缩进:  2 字符"/>
    <w:basedOn w:val="ab"/>
    <w:qFormat/>
    <w:pPr>
      <w:widowControl w:val="0"/>
      <w:spacing w:line="440" w:lineRule="exact"/>
      <w:ind w:firstLine="500"/>
      <w:jc w:val="both"/>
    </w:pPr>
    <w:rPr>
      <w:rFonts w:cs="宋体"/>
      <w:kern w:val="2"/>
      <w:sz w:val="24"/>
    </w:rPr>
  </w:style>
  <w:style w:type="paragraph" w:customStyle="1" w:styleId="reader-word-layerreader-word-s1-4">
    <w:name w:val="reader-word-layer reader-word-s1-4"/>
    <w:basedOn w:val="a2"/>
    <w:qFormat/>
    <w:pPr>
      <w:widowControl/>
      <w:spacing w:before="100" w:beforeAutospacing="1" w:after="100" w:afterAutospacing="1"/>
      <w:jc w:val="left"/>
    </w:pPr>
    <w:rPr>
      <w:rFonts w:ascii="宋体" w:hAnsi="宋体" w:cs="宋体"/>
      <w:kern w:val="0"/>
      <w:sz w:val="24"/>
      <w:szCs w:val="24"/>
    </w:rPr>
  </w:style>
  <w:style w:type="paragraph" w:customStyle="1" w:styleId="affa">
    <w:name w:val="表格内文字"/>
    <w:basedOn w:val="a2"/>
    <w:link w:val="CharChar0"/>
    <w:qFormat/>
    <w:pPr>
      <w:adjustRightInd w:val="0"/>
      <w:snapToGrid w:val="0"/>
      <w:jc w:val="center"/>
    </w:pPr>
    <w:rPr>
      <w:snapToGrid w:val="0"/>
      <w:kern w:val="0"/>
    </w:rPr>
  </w:style>
  <w:style w:type="paragraph" w:customStyle="1" w:styleId="Default">
    <w:name w:val="Default"/>
    <w:qFormat/>
    <w:pPr>
      <w:widowControl w:val="0"/>
      <w:autoSpaceDE w:val="0"/>
      <w:autoSpaceDN w:val="0"/>
      <w:adjustRightInd w:val="0"/>
    </w:pPr>
    <w:rPr>
      <w:rFonts w:ascii="Calibri" w:eastAsia="Calibri" w:hAnsi="Calibri" w:cs="Arial"/>
      <w:color w:val="000000"/>
      <w:sz w:val="24"/>
      <w:szCs w:val="24"/>
    </w:rPr>
  </w:style>
  <w:style w:type="paragraph" w:customStyle="1" w:styleId="affb">
    <w:name w:val="表内容"/>
    <w:qFormat/>
    <w:pPr>
      <w:widowControl w:val="0"/>
      <w:jc w:val="center"/>
    </w:pPr>
    <w:rPr>
      <w:rFonts w:ascii="Calibri" w:eastAsia="Calibri" w:hAnsi="Calibri" w:cs="Arial"/>
      <w:kern w:val="2"/>
      <w:sz w:val="21"/>
      <w:szCs w:val="21"/>
    </w:rPr>
  </w:style>
  <w:style w:type="paragraph" w:customStyle="1" w:styleId="CharCharCharCharCharCharCharChar">
    <w:name w:val="Char Char Char Char Char Char Char Char"/>
    <w:basedOn w:val="a2"/>
    <w:next w:val="a2"/>
    <w:qFormat/>
    <w:rPr>
      <w:szCs w:val="24"/>
    </w:rPr>
  </w:style>
  <w:style w:type="paragraph" w:customStyle="1" w:styleId="affc">
    <w:name w:val="表"/>
    <w:basedOn w:val="a2"/>
    <w:qFormat/>
    <w:pPr>
      <w:snapToGrid w:val="0"/>
      <w:jc w:val="center"/>
    </w:pPr>
    <w:rPr>
      <w:spacing w:val="2"/>
    </w:rPr>
  </w:style>
  <w:style w:type="paragraph" w:customStyle="1" w:styleId="zhang0">
    <w:name w:val="样式 zhang正文 + (中文) 宋体"/>
    <w:basedOn w:val="a2"/>
    <w:qFormat/>
    <w:pPr>
      <w:autoSpaceDE w:val="0"/>
      <w:autoSpaceDN w:val="0"/>
      <w:adjustRightInd w:val="0"/>
      <w:snapToGrid w:val="0"/>
      <w:spacing w:line="360" w:lineRule="auto"/>
      <w:ind w:firstLine="539"/>
      <w:textAlignment w:val="baseline"/>
    </w:pPr>
    <w:rPr>
      <w:color w:val="000000"/>
      <w:kern w:val="0"/>
      <w:sz w:val="24"/>
    </w:rPr>
  </w:style>
  <w:style w:type="paragraph" w:customStyle="1" w:styleId="112">
    <w:name w:val="112"/>
    <w:basedOn w:val="af9"/>
    <w:qFormat/>
    <w:pPr>
      <w:spacing w:before="40" w:after="40" w:line="500" w:lineRule="exact"/>
      <w:ind w:firstLineChars="200" w:firstLine="200"/>
      <w:jc w:val="both"/>
    </w:pPr>
    <w:rPr>
      <w:rFonts w:ascii="Times New Roman" w:eastAsia="楷体_GB2312" w:hAnsi="Times New Roman"/>
      <w:sz w:val="28"/>
      <w:szCs w:val="28"/>
    </w:rPr>
  </w:style>
  <w:style w:type="paragraph" w:customStyle="1" w:styleId="reader-word-layerreader-word-s1-21">
    <w:name w:val="reader-word-layer reader-word-s1-21"/>
    <w:basedOn w:val="a2"/>
    <w:qFormat/>
    <w:pPr>
      <w:widowControl/>
      <w:spacing w:before="100" w:beforeAutospacing="1" w:after="100" w:afterAutospacing="1"/>
      <w:jc w:val="left"/>
    </w:pPr>
    <w:rPr>
      <w:rFonts w:ascii="宋体" w:hAnsi="宋体" w:cs="宋体"/>
      <w:kern w:val="0"/>
      <w:sz w:val="24"/>
      <w:szCs w:val="24"/>
    </w:rPr>
  </w:style>
  <w:style w:type="paragraph" w:customStyle="1" w:styleId="affd">
    <w:name w:val="正文缩近"/>
    <w:basedOn w:val="a2"/>
    <w:qFormat/>
    <w:pPr>
      <w:spacing w:line="360" w:lineRule="auto"/>
      <w:ind w:firstLineChars="200" w:firstLine="560"/>
    </w:pPr>
    <w:rPr>
      <w:sz w:val="28"/>
      <w:szCs w:val="28"/>
    </w:rPr>
  </w:style>
  <w:style w:type="paragraph" w:customStyle="1" w:styleId="Char5">
    <w:name w:val="正文样式 Char"/>
    <w:basedOn w:val="a2"/>
    <w:qFormat/>
    <w:pPr>
      <w:adjustRightInd w:val="0"/>
      <w:snapToGrid w:val="0"/>
      <w:spacing w:line="460" w:lineRule="exact"/>
      <w:ind w:firstLineChars="200" w:firstLine="200"/>
    </w:pPr>
    <w:rPr>
      <w:color w:val="000000"/>
      <w:szCs w:val="26"/>
    </w:rPr>
  </w:style>
  <w:style w:type="paragraph" w:customStyle="1" w:styleId="210">
    <w:name w:val="样式 正文文字缩进 + 小四 首行缩进:  2 字符1"/>
    <w:basedOn w:val="a6"/>
    <w:qFormat/>
    <w:pPr>
      <w:widowControl w:val="0"/>
      <w:spacing w:afterLines="50" w:after="156" w:line="400" w:lineRule="exact"/>
      <w:ind w:firstLineChars="200" w:firstLine="200"/>
      <w:jc w:val="both"/>
    </w:pPr>
    <w:rPr>
      <w:rFonts w:eastAsia="华文楷体"/>
      <w:kern w:val="2"/>
      <w:sz w:val="28"/>
    </w:rPr>
  </w:style>
  <w:style w:type="paragraph" w:customStyle="1" w:styleId="affe">
    <w:name w:val="表头"/>
    <w:basedOn w:val="af1"/>
    <w:next w:val="a2"/>
    <w:qFormat/>
    <w:pPr>
      <w:spacing w:beforeLines="50" w:before="156"/>
      <w:jc w:val="center"/>
      <w:outlineLvl w:val="3"/>
    </w:pPr>
    <w:rPr>
      <w:rFonts w:ascii="Times New Roman" w:eastAsia="黑体" w:hAnsi="Times New Roman"/>
      <w:sz w:val="24"/>
    </w:rPr>
  </w:style>
  <w:style w:type="paragraph" w:customStyle="1" w:styleId="ParaCharCharCharChar">
    <w:name w:val="默认段落字体 Para Char Char Char Char"/>
    <w:basedOn w:val="a2"/>
    <w:qFormat/>
    <w:rPr>
      <w:sz w:val="24"/>
      <w:szCs w:val="24"/>
    </w:rPr>
  </w:style>
  <w:style w:type="paragraph" w:customStyle="1" w:styleId="a0">
    <w:name w:val="条文"/>
    <w:basedOn w:val="a2"/>
    <w:qFormat/>
    <w:pPr>
      <w:numPr>
        <w:numId w:val="2"/>
      </w:numPr>
      <w:tabs>
        <w:tab w:val="left" w:pos="720"/>
      </w:tabs>
    </w:pPr>
    <w:rPr>
      <w:sz w:val="32"/>
    </w:rPr>
  </w:style>
  <w:style w:type="paragraph" w:customStyle="1" w:styleId="Char6">
    <w:name w:val="Char"/>
    <w:basedOn w:val="a2"/>
    <w:qFormat/>
    <w:rPr>
      <w:szCs w:val="24"/>
    </w:rPr>
  </w:style>
  <w:style w:type="paragraph" w:customStyle="1" w:styleId="113">
    <w:name w:val="样式 首行缩进:  1.13 厘米"/>
    <w:basedOn w:val="a2"/>
    <w:qFormat/>
    <w:pPr>
      <w:adjustRightInd w:val="0"/>
      <w:spacing w:line="500" w:lineRule="exact"/>
      <w:ind w:firstLineChars="200" w:firstLine="200"/>
      <w:textAlignment w:val="baseline"/>
    </w:pPr>
    <w:rPr>
      <w:rFonts w:cs="宋体"/>
      <w:spacing w:val="20"/>
      <w:sz w:val="24"/>
    </w:rPr>
  </w:style>
  <w:style w:type="paragraph" w:customStyle="1" w:styleId="afff">
    <w:name w:val="图标"/>
    <w:basedOn w:val="a2"/>
    <w:qFormat/>
    <w:pPr>
      <w:spacing w:line="440" w:lineRule="exact"/>
      <w:jc w:val="center"/>
    </w:pPr>
    <w:rPr>
      <w:rFonts w:ascii="黑体" w:eastAsia="黑体"/>
      <w:sz w:val="28"/>
    </w:rPr>
  </w:style>
  <w:style w:type="paragraph" w:customStyle="1" w:styleId="reader-word-layerreader-word-s1-16">
    <w:name w:val="reader-word-layer reader-word-s1-16"/>
    <w:basedOn w:val="a2"/>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0">
    <w:name w:val="reader-word-layer reader-word-s1-0"/>
    <w:basedOn w:val="a2"/>
    <w:qFormat/>
    <w:pPr>
      <w:widowControl/>
      <w:spacing w:before="100" w:beforeAutospacing="1" w:after="100" w:afterAutospacing="1"/>
      <w:jc w:val="left"/>
    </w:pPr>
    <w:rPr>
      <w:rFonts w:ascii="宋体" w:hAnsi="宋体" w:cs="宋体"/>
      <w:kern w:val="0"/>
      <w:sz w:val="24"/>
      <w:szCs w:val="24"/>
    </w:rPr>
  </w:style>
  <w:style w:type="paragraph" w:customStyle="1" w:styleId="afff0">
    <w:name w:val="正文表格"/>
    <w:basedOn w:val="a2"/>
    <w:qFormat/>
    <w:pPr>
      <w:adjustRightInd w:val="0"/>
      <w:snapToGrid w:val="0"/>
      <w:jc w:val="center"/>
    </w:pPr>
    <w:rPr>
      <w:rFonts w:eastAsia="楷体_GB2312"/>
      <w:bCs/>
      <w:sz w:val="24"/>
    </w:rPr>
  </w:style>
  <w:style w:type="paragraph" w:customStyle="1" w:styleId="afff1">
    <w:name w:val="前言、引言标题"/>
    <w:next w:val="a2"/>
    <w:qFormat/>
    <w:pPr>
      <w:numPr>
        <w:numId w:val="3"/>
      </w:numPr>
      <w:shd w:val="clear" w:color="FFFFFF" w:fill="FFFFFF"/>
      <w:tabs>
        <w:tab w:val="left" w:pos="903"/>
      </w:tabs>
      <w:spacing w:before="640" w:after="560"/>
      <w:ind w:left="903" w:hanging="315"/>
      <w:jc w:val="center"/>
      <w:outlineLvl w:val="0"/>
    </w:pPr>
    <w:rPr>
      <w:rFonts w:ascii="黑体" w:eastAsia="黑体" w:hAnsi="Calibri" w:cs="Arial"/>
      <w:sz w:val="32"/>
    </w:rPr>
  </w:style>
  <w:style w:type="paragraph" w:customStyle="1" w:styleId="13">
    <w:name w:val="列出段落1"/>
    <w:basedOn w:val="a2"/>
    <w:qFormat/>
    <w:pPr>
      <w:spacing w:line="480" w:lineRule="exact"/>
      <w:ind w:firstLineChars="200" w:firstLine="420"/>
    </w:pPr>
    <w:rPr>
      <w:sz w:val="24"/>
      <w:szCs w:val="22"/>
    </w:rPr>
  </w:style>
  <w:style w:type="paragraph" w:customStyle="1" w:styleId="hhhhhh">
    <w:name w:val="正文hhhhhh"/>
    <w:basedOn w:val="a2"/>
    <w:link w:val="hhhhhhChar"/>
    <w:qFormat/>
    <w:pPr>
      <w:widowControl/>
      <w:adjustRightInd w:val="0"/>
      <w:snapToGrid w:val="0"/>
      <w:spacing w:line="360" w:lineRule="auto"/>
      <w:ind w:firstLineChars="200" w:firstLine="200"/>
      <w:jc w:val="left"/>
    </w:pPr>
    <w:rPr>
      <w:sz w:val="24"/>
      <w:szCs w:val="24"/>
    </w:rPr>
  </w:style>
  <w:style w:type="paragraph" w:customStyle="1" w:styleId="afff2">
    <w:name w:val="正表格内容"/>
    <w:basedOn w:val="a2"/>
    <w:qFormat/>
    <w:pPr>
      <w:spacing w:line="340" w:lineRule="exact"/>
      <w:jc w:val="center"/>
    </w:pPr>
    <w:rPr>
      <w:bCs/>
      <w:szCs w:val="21"/>
    </w:rPr>
  </w:style>
  <w:style w:type="paragraph" w:customStyle="1" w:styleId="26">
    <w:name w:val="样式 居中正文 + (符号) 宋体 首行缩进:  2 字符"/>
    <w:basedOn w:val="a2"/>
    <w:qFormat/>
    <w:pPr>
      <w:adjustRightInd w:val="0"/>
      <w:spacing w:line="360" w:lineRule="auto"/>
      <w:ind w:firstLineChars="200" w:firstLine="480"/>
      <w:textAlignment w:val="baseline"/>
    </w:pPr>
    <w:rPr>
      <w:rFonts w:hAnsi="宋体"/>
      <w:kern w:val="28"/>
      <w:sz w:val="24"/>
    </w:rPr>
  </w:style>
  <w:style w:type="paragraph" w:customStyle="1" w:styleId="CharCharCharCharCharCharCharCharCharCharCharCharCharCharChar">
    <w:name w:val="Char Char Char Char Char Char Char Char Char Char Char Char Char Char Char"/>
    <w:basedOn w:val="a2"/>
    <w:qFormat/>
    <w:pPr>
      <w:spacing w:line="360" w:lineRule="auto"/>
      <w:ind w:firstLineChars="200" w:firstLine="200"/>
    </w:pPr>
    <w:rPr>
      <w:sz w:val="28"/>
      <w:szCs w:val="28"/>
    </w:rPr>
  </w:style>
  <w:style w:type="paragraph" w:customStyle="1" w:styleId="EIA">
    <w:name w:val="EIA文本样式"/>
    <w:basedOn w:val="a2"/>
    <w:link w:val="EIACharChar"/>
    <w:qFormat/>
    <w:pPr>
      <w:tabs>
        <w:tab w:val="left" w:pos="0"/>
      </w:tabs>
      <w:spacing w:line="360" w:lineRule="auto"/>
      <w:ind w:firstLineChars="200" w:firstLine="480"/>
    </w:pPr>
    <w:rPr>
      <w:bCs/>
      <w:spacing w:val="-6"/>
      <w:sz w:val="24"/>
      <w:szCs w:val="21"/>
    </w:rPr>
  </w:style>
  <w:style w:type="paragraph" w:customStyle="1" w:styleId="ParaCharChar">
    <w:name w:val="默认段落字体 Para Char Char"/>
    <w:basedOn w:val="a2"/>
    <w:qFormat/>
    <w:pPr>
      <w:spacing w:line="360" w:lineRule="auto"/>
      <w:ind w:firstLineChars="200" w:firstLine="200"/>
    </w:pPr>
    <w:rPr>
      <w:rFonts w:ascii="宋体" w:hAnsi="宋体" w:cs="宋体"/>
      <w:sz w:val="24"/>
      <w:szCs w:val="24"/>
    </w:rPr>
  </w:style>
  <w:style w:type="paragraph" w:customStyle="1" w:styleId="afff3">
    <w:name w:val="表正文"/>
    <w:basedOn w:val="a8"/>
    <w:qFormat/>
    <w:pPr>
      <w:widowControl w:val="0"/>
      <w:ind w:firstLineChars="200" w:firstLine="200"/>
      <w:jc w:val="both"/>
    </w:pPr>
    <w:rPr>
      <w:bCs/>
      <w:kern w:val="2"/>
      <w:sz w:val="24"/>
      <w:szCs w:val="24"/>
    </w:rPr>
  </w:style>
  <w:style w:type="paragraph" w:customStyle="1" w:styleId="afff4">
    <w:name w:val="铭盛表格"/>
    <w:basedOn w:val="a2"/>
    <w:qFormat/>
    <w:pPr>
      <w:adjustRightInd w:val="0"/>
      <w:snapToGrid w:val="0"/>
      <w:jc w:val="center"/>
    </w:pPr>
    <w:rPr>
      <w:kern w:val="0"/>
      <w:szCs w:val="24"/>
    </w:rPr>
  </w:style>
  <w:style w:type="paragraph" w:customStyle="1" w:styleId="a1">
    <w:name w:val="【表头】"/>
    <w:next w:val="afff5"/>
    <w:qFormat/>
    <w:pPr>
      <w:numPr>
        <w:numId w:val="4"/>
      </w:numPr>
      <w:tabs>
        <w:tab w:val="left" w:pos="720"/>
      </w:tabs>
      <w:spacing w:beforeLines="50" w:before="156"/>
      <w:jc w:val="center"/>
    </w:pPr>
    <w:rPr>
      <w:rFonts w:ascii="Calibri" w:eastAsia="黑体" w:hAnsi="Calibri" w:cs="Arial"/>
      <w:bCs/>
      <w:kern w:val="2"/>
      <w:sz w:val="24"/>
      <w:szCs w:val="24"/>
    </w:rPr>
  </w:style>
  <w:style w:type="paragraph" w:customStyle="1" w:styleId="afff5">
    <w:name w:val="【表格文字】"/>
    <w:basedOn w:val="a2"/>
    <w:next w:val="a2"/>
    <w:link w:val="Char7"/>
    <w:qFormat/>
    <w:pPr>
      <w:spacing w:line="240" w:lineRule="exact"/>
      <w:jc w:val="center"/>
    </w:pPr>
    <w:rPr>
      <w:sz w:val="20"/>
      <w:szCs w:val="24"/>
    </w:rPr>
  </w:style>
  <w:style w:type="paragraph" w:customStyle="1" w:styleId="reader-word-layerreader-word-s1-11">
    <w:name w:val="reader-word-layer reader-word-s1-11"/>
    <w:basedOn w:val="a2"/>
    <w:qFormat/>
    <w:pPr>
      <w:widowControl/>
      <w:spacing w:before="100" w:beforeAutospacing="1" w:after="100" w:afterAutospacing="1"/>
      <w:jc w:val="left"/>
    </w:pPr>
    <w:rPr>
      <w:rFonts w:ascii="宋体" w:hAnsi="宋体" w:cs="宋体"/>
      <w:kern w:val="0"/>
      <w:sz w:val="24"/>
      <w:szCs w:val="24"/>
    </w:rPr>
  </w:style>
  <w:style w:type="paragraph" w:customStyle="1" w:styleId="14">
    <w:name w:val="正文1"/>
    <w:basedOn w:val="a2"/>
    <w:qFormat/>
    <w:rPr>
      <w:sz w:val="24"/>
      <w:szCs w:val="24"/>
    </w:rPr>
  </w:style>
  <w:style w:type="paragraph" w:customStyle="1" w:styleId="CharCharCharCharCharChar">
    <w:name w:val="Char Char Char Char Char Char"/>
    <w:basedOn w:val="a2"/>
    <w:qFormat/>
    <w:pPr>
      <w:tabs>
        <w:tab w:val="left" w:pos="360"/>
      </w:tabs>
    </w:pPr>
    <w:rPr>
      <w:szCs w:val="24"/>
    </w:rPr>
  </w:style>
  <w:style w:type="paragraph" w:customStyle="1" w:styleId="reader-word-layerreader-word-s1-23">
    <w:name w:val="reader-word-layer reader-word-s1-23"/>
    <w:basedOn w:val="a2"/>
    <w:qFormat/>
    <w:pPr>
      <w:widowControl/>
      <w:spacing w:before="100" w:beforeAutospacing="1" w:after="100" w:afterAutospacing="1"/>
      <w:jc w:val="left"/>
    </w:pPr>
    <w:rPr>
      <w:rFonts w:ascii="宋体" w:hAnsi="宋体" w:cs="宋体"/>
      <w:kern w:val="0"/>
      <w:sz w:val="24"/>
      <w:szCs w:val="24"/>
    </w:rPr>
  </w:style>
  <w:style w:type="paragraph" w:customStyle="1" w:styleId="afff6">
    <w:name w:val="落款"/>
    <w:basedOn w:val="a2"/>
    <w:link w:val="CharChar1"/>
    <w:qFormat/>
    <w:pPr>
      <w:spacing w:line="480" w:lineRule="exact"/>
      <w:ind w:firstLineChars="200" w:firstLine="482"/>
      <w:jc w:val="right"/>
    </w:pPr>
    <w:rPr>
      <w:b/>
      <w:kern w:val="0"/>
      <w:sz w:val="20"/>
    </w:rPr>
  </w:style>
  <w:style w:type="paragraph" w:customStyle="1" w:styleId="afff7">
    <w:name w:val="一级条标题"/>
    <w:basedOn w:val="afff8"/>
    <w:next w:val="a2"/>
    <w:qFormat/>
    <w:pPr>
      <w:numPr>
        <w:ilvl w:val="2"/>
      </w:numPr>
      <w:tabs>
        <w:tab w:val="left" w:pos="360"/>
        <w:tab w:val="left" w:pos="1260"/>
        <w:tab w:val="left" w:pos="1740"/>
      </w:tabs>
      <w:spacing w:before="0" w:after="0"/>
      <w:ind w:left="1260" w:hanging="420"/>
      <w:outlineLvl w:val="2"/>
    </w:pPr>
  </w:style>
  <w:style w:type="paragraph" w:customStyle="1" w:styleId="afff8">
    <w:name w:val="章标题"/>
    <w:next w:val="a2"/>
    <w:qFormat/>
    <w:pPr>
      <w:numPr>
        <w:ilvl w:val="1"/>
        <w:numId w:val="3"/>
      </w:numPr>
      <w:tabs>
        <w:tab w:val="left" w:pos="903"/>
      </w:tabs>
      <w:spacing w:before="50" w:after="50"/>
      <w:ind w:left="903" w:hanging="315"/>
      <w:jc w:val="both"/>
      <w:outlineLvl w:val="1"/>
    </w:pPr>
    <w:rPr>
      <w:rFonts w:ascii="黑体" w:eastAsia="黑体" w:hAnsi="Calibri" w:cs="Arial"/>
      <w:sz w:val="21"/>
    </w:rPr>
  </w:style>
  <w:style w:type="paragraph" w:customStyle="1" w:styleId="15">
    <w:name w:val="1表格"/>
    <w:basedOn w:val="a2"/>
    <w:qFormat/>
    <w:pPr>
      <w:spacing w:line="160" w:lineRule="atLeast"/>
      <w:jc w:val="center"/>
    </w:pPr>
    <w:rPr>
      <w:rFonts w:eastAsia="仿宋_GB2312"/>
    </w:rPr>
  </w:style>
  <w:style w:type="paragraph" w:customStyle="1" w:styleId="afff9">
    <w:name w:val="二级条标题"/>
    <w:basedOn w:val="afff7"/>
    <w:next w:val="a2"/>
    <w:qFormat/>
    <w:pPr>
      <w:numPr>
        <w:ilvl w:val="3"/>
      </w:numPr>
      <w:tabs>
        <w:tab w:val="clear" w:pos="360"/>
        <w:tab w:val="clear" w:pos="1260"/>
        <w:tab w:val="clear" w:pos="1740"/>
        <w:tab w:val="left" w:pos="1680"/>
        <w:tab w:val="left" w:pos="2160"/>
      </w:tabs>
      <w:ind w:left="1680"/>
      <w:outlineLvl w:val="3"/>
    </w:pPr>
  </w:style>
  <w:style w:type="paragraph" w:customStyle="1" w:styleId="zhangGB2312">
    <w:name w:val="zhang正文 + 仿宋_GB2312"/>
    <w:basedOn w:val="a2"/>
    <w:qFormat/>
    <w:pPr>
      <w:snapToGrid w:val="0"/>
      <w:spacing w:line="560" w:lineRule="exact"/>
      <w:ind w:firstLineChars="200" w:firstLine="560"/>
      <w:outlineLvl w:val="1"/>
    </w:pPr>
    <w:rPr>
      <w:rFonts w:ascii="仿宋_GB2312" w:eastAsia="仿宋_GB2312"/>
      <w:sz w:val="28"/>
    </w:rPr>
  </w:style>
  <w:style w:type="paragraph" w:customStyle="1" w:styleId="afffa">
    <w:name w:val="表题"/>
    <w:basedOn w:val="a2"/>
    <w:qFormat/>
    <w:pPr>
      <w:tabs>
        <w:tab w:val="left" w:pos="940"/>
      </w:tabs>
      <w:snapToGrid w:val="0"/>
      <w:jc w:val="center"/>
    </w:pPr>
    <w:rPr>
      <w:rFonts w:eastAsia="黑体"/>
      <w:sz w:val="24"/>
    </w:rPr>
  </w:style>
  <w:style w:type="paragraph" w:customStyle="1" w:styleId="CharCharCharCharCharCharCharCharCharCharCharCharCharChar1Char">
    <w:name w:val="Char Char Char Char Char Char Char Char Char Char Char Char Char Char1 Char"/>
    <w:basedOn w:val="a2"/>
    <w:qFormat/>
    <w:pPr>
      <w:spacing w:line="360" w:lineRule="auto"/>
      <w:ind w:firstLineChars="200" w:firstLine="200"/>
    </w:pPr>
    <w:rPr>
      <w:sz w:val="28"/>
      <w:szCs w:val="28"/>
    </w:rPr>
  </w:style>
  <w:style w:type="paragraph" w:customStyle="1" w:styleId="afffb">
    <w:name w:val="书正文"/>
    <w:basedOn w:val="a2"/>
    <w:qFormat/>
    <w:pPr>
      <w:spacing w:line="420" w:lineRule="exact"/>
      <w:ind w:firstLineChars="200" w:firstLine="560"/>
    </w:pPr>
    <w:rPr>
      <w:sz w:val="28"/>
      <w:szCs w:val="24"/>
    </w:rPr>
  </w:style>
  <w:style w:type="paragraph" w:customStyle="1" w:styleId="afffc">
    <w:name w:val="表格标题（居中）"/>
    <w:basedOn w:val="af1"/>
    <w:link w:val="CharChar2"/>
    <w:qFormat/>
    <w:pPr>
      <w:spacing w:beforeLines="50" w:before="156" w:afterLines="50" w:after="156"/>
      <w:jc w:val="center"/>
    </w:pPr>
    <w:rPr>
      <w:rFonts w:ascii="Times New Roman" w:eastAsia="黑体" w:hAnsi="Times New Roman"/>
      <w:sz w:val="24"/>
    </w:rPr>
  </w:style>
  <w:style w:type="paragraph" w:customStyle="1" w:styleId="zhangChar">
    <w:name w:val="zhang正文 Char"/>
    <w:basedOn w:val="a6"/>
    <w:qFormat/>
    <w:pPr>
      <w:widowControl w:val="0"/>
      <w:autoSpaceDE w:val="0"/>
      <w:autoSpaceDN w:val="0"/>
      <w:adjustRightInd w:val="0"/>
      <w:snapToGrid w:val="0"/>
      <w:spacing w:line="500" w:lineRule="exact"/>
      <w:ind w:firstLine="539"/>
      <w:jc w:val="both"/>
      <w:textAlignment w:val="baseline"/>
    </w:pPr>
    <w:rPr>
      <w:sz w:val="28"/>
    </w:rPr>
  </w:style>
  <w:style w:type="paragraph" w:customStyle="1" w:styleId="afffd">
    <w:name w:val="统一正文"/>
    <w:basedOn w:val="a2"/>
    <w:qFormat/>
    <w:pPr>
      <w:autoSpaceDE w:val="0"/>
      <w:autoSpaceDN w:val="0"/>
      <w:spacing w:line="360" w:lineRule="auto"/>
      <w:ind w:firstLineChars="200" w:firstLine="567"/>
      <w:jc w:val="left"/>
      <w:textAlignment w:val="baseline"/>
    </w:pPr>
    <w:rPr>
      <w:kern w:val="0"/>
      <w:sz w:val="28"/>
    </w:rPr>
  </w:style>
  <w:style w:type="paragraph" w:customStyle="1" w:styleId="afffe">
    <w:name w:val="[正文格式]"/>
    <w:basedOn w:val="a2"/>
    <w:link w:val="CharChar3"/>
    <w:qFormat/>
    <w:pPr>
      <w:spacing w:line="440" w:lineRule="exact"/>
      <w:ind w:firstLineChars="200" w:firstLine="500"/>
    </w:pPr>
    <w:rPr>
      <w:rFonts w:cs="宋体"/>
      <w:sz w:val="25"/>
    </w:rPr>
  </w:style>
  <w:style w:type="paragraph" w:customStyle="1" w:styleId="50">
    <w:name w:val="5表头"/>
    <w:basedOn w:val="a2"/>
    <w:link w:val="5Char"/>
    <w:qFormat/>
    <w:pPr>
      <w:spacing w:beforeLines="50" w:before="156" w:line="360" w:lineRule="auto"/>
      <w:jc w:val="center"/>
    </w:pPr>
    <w:rPr>
      <w:rFonts w:eastAsia="黑体" w:cs="宋体"/>
      <w:sz w:val="24"/>
    </w:rPr>
  </w:style>
  <w:style w:type="paragraph" w:customStyle="1" w:styleId="aaaa">
    <w:name w:val="表头aaaa"/>
    <w:basedOn w:val="a2"/>
    <w:next w:val="a2"/>
    <w:qFormat/>
    <w:pPr>
      <w:adjustRightInd w:val="0"/>
      <w:snapToGrid w:val="0"/>
      <w:spacing w:before="120" w:after="120" w:line="360" w:lineRule="auto"/>
      <w:jc w:val="center"/>
    </w:pPr>
    <w:rPr>
      <w:b/>
      <w:kern w:val="0"/>
      <w:sz w:val="24"/>
      <w:szCs w:val="22"/>
    </w:rPr>
  </w:style>
  <w:style w:type="paragraph" w:customStyle="1" w:styleId="affff">
    <w:name w:val="四级条标题"/>
    <w:basedOn w:val="affff0"/>
    <w:next w:val="a2"/>
    <w:qFormat/>
    <w:pPr>
      <w:numPr>
        <w:ilvl w:val="5"/>
      </w:numPr>
      <w:tabs>
        <w:tab w:val="left" w:pos="2520"/>
        <w:tab w:val="left" w:pos="3000"/>
      </w:tabs>
      <w:ind w:left="2520"/>
      <w:outlineLvl w:val="5"/>
    </w:pPr>
  </w:style>
  <w:style w:type="paragraph" w:customStyle="1" w:styleId="affff0">
    <w:name w:val="三级条标题"/>
    <w:basedOn w:val="afff9"/>
    <w:next w:val="a2"/>
    <w:qFormat/>
    <w:pPr>
      <w:numPr>
        <w:ilvl w:val="4"/>
      </w:numPr>
      <w:tabs>
        <w:tab w:val="clear" w:pos="1680"/>
        <w:tab w:val="clear" w:pos="2160"/>
        <w:tab w:val="left" w:pos="2100"/>
        <w:tab w:val="left" w:pos="2580"/>
      </w:tabs>
      <w:ind w:left="2100"/>
      <w:outlineLvl w:val="4"/>
    </w:pPr>
  </w:style>
  <w:style w:type="paragraph" w:customStyle="1" w:styleId="TableParagraph">
    <w:name w:val="Table Paragraph"/>
    <w:basedOn w:val="a2"/>
    <w:qFormat/>
    <w:pPr>
      <w:jc w:val="left"/>
    </w:pPr>
    <w:rPr>
      <w:kern w:val="0"/>
      <w:sz w:val="22"/>
      <w:szCs w:val="22"/>
      <w:lang w:eastAsia="en-US"/>
    </w:rPr>
  </w:style>
  <w:style w:type="paragraph" w:customStyle="1" w:styleId="affff1">
    <w:name w:val="图形文字"/>
    <w:basedOn w:val="a2"/>
    <w:qFormat/>
    <w:pPr>
      <w:adjustRightInd w:val="0"/>
      <w:snapToGrid w:val="0"/>
      <w:jc w:val="center"/>
    </w:pPr>
    <w:rPr>
      <w:rFonts w:eastAsia="楷体_GB2312"/>
      <w:bCs/>
    </w:rPr>
  </w:style>
  <w:style w:type="paragraph" w:customStyle="1" w:styleId="CharCharCharChar">
    <w:name w:val="Char Char Char Char"/>
    <w:basedOn w:val="a2"/>
    <w:qFormat/>
    <w:rPr>
      <w:szCs w:val="24"/>
    </w:rPr>
  </w:style>
  <w:style w:type="paragraph" w:customStyle="1" w:styleId="reader-word-layerreader-word-s1-7">
    <w:name w:val="reader-word-layer reader-word-s1-7"/>
    <w:basedOn w:val="a2"/>
    <w:qFormat/>
    <w:pPr>
      <w:widowControl/>
      <w:spacing w:before="100" w:beforeAutospacing="1" w:after="100" w:afterAutospacing="1"/>
      <w:jc w:val="left"/>
    </w:pPr>
    <w:rPr>
      <w:rFonts w:ascii="宋体" w:hAnsi="宋体" w:cs="宋体"/>
      <w:kern w:val="0"/>
      <w:sz w:val="24"/>
      <w:szCs w:val="24"/>
    </w:rPr>
  </w:style>
  <w:style w:type="paragraph" w:customStyle="1" w:styleId="az">
    <w:name w:val="az"/>
    <w:basedOn w:val="a2"/>
    <w:qFormat/>
    <w:pPr>
      <w:ind w:firstLineChars="200" w:firstLine="200"/>
      <w:jc w:val="left"/>
    </w:pPr>
    <w:rPr>
      <w:sz w:val="24"/>
    </w:rPr>
  </w:style>
  <w:style w:type="paragraph" w:customStyle="1" w:styleId="Style38">
    <w:name w:val="_Style 38"/>
    <w:basedOn w:val="ad"/>
    <w:qFormat/>
    <w:rPr>
      <w:szCs w:val="24"/>
    </w:rPr>
  </w:style>
  <w:style w:type="paragraph" w:customStyle="1" w:styleId="affff2">
    <w:name w:val="南郊正文"/>
    <w:basedOn w:val="a2"/>
    <w:next w:val="a2"/>
    <w:qFormat/>
    <w:rPr>
      <w:sz w:val="24"/>
      <w:szCs w:val="24"/>
    </w:rPr>
  </w:style>
  <w:style w:type="paragraph" w:customStyle="1" w:styleId="p0">
    <w:name w:val="p0"/>
    <w:basedOn w:val="a2"/>
    <w:link w:val="p0Char"/>
    <w:qFormat/>
    <w:pPr>
      <w:widowControl/>
      <w:snapToGrid w:val="0"/>
      <w:spacing w:line="360" w:lineRule="auto"/>
      <w:ind w:firstLine="420"/>
    </w:pPr>
    <w:rPr>
      <w:kern w:val="0"/>
      <w:sz w:val="24"/>
    </w:rPr>
  </w:style>
  <w:style w:type="paragraph" w:customStyle="1" w:styleId="16">
    <w:name w:val="样式1"/>
    <w:basedOn w:val="4"/>
    <w:link w:val="1Char2"/>
    <w:qFormat/>
    <w:rPr>
      <w:bCs w:val="0"/>
      <w:szCs w:val="24"/>
    </w:rPr>
  </w:style>
  <w:style w:type="paragraph" w:customStyle="1" w:styleId="affff3">
    <w:name w:val="表文"/>
    <w:basedOn w:val="a2"/>
    <w:qFormat/>
    <w:pPr>
      <w:adjustRightInd w:val="0"/>
      <w:spacing w:before="120" w:after="120" w:line="0" w:lineRule="atLeast"/>
      <w:jc w:val="center"/>
    </w:pPr>
    <w:rPr>
      <w:rFonts w:ascii="Times" w:hAnsi="Times"/>
      <w:szCs w:val="21"/>
    </w:rPr>
  </w:style>
  <w:style w:type="paragraph" w:customStyle="1" w:styleId="affff4">
    <w:name w:val="报告表正文"/>
    <w:basedOn w:val="a2"/>
    <w:link w:val="CharChar4"/>
    <w:qFormat/>
    <w:pPr>
      <w:adjustRightInd w:val="0"/>
      <w:spacing w:line="312" w:lineRule="auto"/>
      <w:ind w:left="113" w:right="113" w:firstLine="482"/>
      <w:jc w:val="left"/>
      <w:textAlignment w:val="baseline"/>
    </w:pPr>
    <w:rPr>
      <w:kern w:val="0"/>
      <w:sz w:val="24"/>
    </w:rPr>
  </w:style>
  <w:style w:type="paragraph" w:customStyle="1" w:styleId="affff5">
    <w:name w:val="样式 (中文) 黑体 小二 加粗 两端对齐"/>
    <w:basedOn w:val="5"/>
    <w:qFormat/>
    <w:pPr>
      <w:spacing w:before="0" w:after="0" w:line="240" w:lineRule="auto"/>
      <w:jc w:val="both"/>
    </w:pPr>
    <w:rPr>
      <w:rFonts w:eastAsia="黑体" w:cs="宋体"/>
      <w:b w:val="0"/>
      <w:bCs w:val="0"/>
      <w:sz w:val="21"/>
    </w:rPr>
  </w:style>
  <w:style w:type="paragraph" w:customStyle="1" w:styleId="217">
    <w:name w:val="样式 样式 样式 首行缩进:  2 字符 + 居中 + 行距: 固定值 17 磅"/>
    <w:basedOn w:val="a2"/>
    <w:link w:val="217CharChar"/>
    <w:qFormat/>
    <w:pPr>
      <w:adjustRightInd w:val="0"/>
      <w:snapToGrid w:val="0"/>
      <w:spacing w:line="340" w:lineRule="exact"/>
      <w:jc w:val="center"/>
    </w:pPr>
    <w:rPr>
      <w:rFonts w:cs="宋体"/>
      <w:color w:val="000000"/>
    </w:rPr>
  </w:style>
  <w:style w:type="paragraph" w:customStyle="1" w:styleId="60">
    <w:name w:val="6表内容"/>
    <w:basedOn w:val="a2"/>
    <w:qFormat/>
    <w:pPr>
      <w:spacing w:line="340" w:lineRule="exact"/>
      <w:jc w:val="center"/>
    </w:pPr>
    <w:rPr>
      <w:rFonts w:cs="宋体"/>
      <w:color w:val="000000"/>
    </w:rPr>
  </w:style>
  <w:style w:type="paragraph" w:customStyle="1" w:styleId="affff6">
    <w:name w:val="谢—正文"/>
    <w:basedOn w:val="a2"/>
    <w:link w:val="CharChar5"/>
    <w:qFormat/>
    <w:pPr>
      <w:spacing w:line="500" w:lineRule="exact"/>
      <w:ind w:firstLineChars="200" w:firstLine="200"/>
      <w:textAlignment w:val="center"/>
    </w:pPr>
    <w:rPr>
      <w:rFonts w:eastAsia="楷体_GB2312"/>
      <w:sz w:val="28"/>
      <w:szCs w:val="24"/>
    </w:rPr>
  </w:style>
  <w:style w:type="paragraph" w:customStyle="1" w:styleId="qqq0">
    <w:name w:val="样式qqq"/>
    <w:basedOn w:val="a2"/>
    <w:qFormat/>
    <w:pPr>
      <w:spacing w:line="360" w:lineRule="auto"/>
      <w:ind w:firstLineChars="200" w:firstLine="561"/>
    </w:pPr>
    <w:rPr>
      <w:b/>
      <w:color w:val="000000"/>
      <w:sz w:val="28"/>
      <w:szCs w:val="28"/>
    </w:rPr>
  </w:style>
  <w:style w:type="paragraph" w:customStyle="1" w:styleId="a">
    <w:name w:val="五级条标题"/>
    <w:basedOn w:val="affff"/>
    <w:next w:val="a2"/>
    <w:qFormat/>
    <w:pPr>
      <w:numPr>
        <w:ilvl w:val="6"/>
      </w:numPr>
      <w:tabs>
        <w:tab w:val="clear" w:pos="2520"/>
        <w:tab w:val="clear" w:pos="3000"/>
        <w:tab w:val="left" w:pos="2940"/>
        <w:tab w:val="left" w:pos="3420"/>
      </w:tabs>
      <w:ind w:left="2940"/>
      <w:outlineLvl w:val="6"/>
    </w:pPr>
  </w:style>
  <w:style w:type="paragraph" w:customStyle="1" w:styleId="17">
    <w:name w:val="1"/>
    <w:basedOn w:val="a2"/>
    <w:next w:val="af8"/>
    <w:qFormat/>
    <w:pPr>
      <w:widowControl/>
      <w:spacing w:before="100" w:beforeAutospacing="1" w:after="100" w:afterAutospacing="1"/>
      <w:jc w:val="left"/>
    </w:pPr>
    <w:rPr>
      <w:rFonts w:ascii="宋体" w:hAnsi="宋体"/>
      <w:kern w:val="0"/>
      <w:sz w:val="24"/>
      <w:szCs w:val="24"/>
    </w:rPr>
  </w:style>
  <w:style w:type="paragraph" w:customStyle="1" w:styleId="affff7">
    <w:name w:val="表后段落"/>
    <w:basedOn w:val="a2"/>
    <w:link w:val="Char8"/>
    <w:qFormat/>
    <w:pPr>
      <w:adjustRightInd w:val="0"/>
      <w:snapToGrid w:val="0"/>
      <w:spacing w:beforeLines="50" w:before="50" w:line="360" w:lineRule="auto"/>
      <w:ind w:firstLineChars="200" w:firstLine="200"/>
    </w:pPr>
    <w:rPr>
      <w:rFonts w:cs="宋体"/>
      <w:sz w:val="24"/>
    </w:rPr>
  </w:style>
  <w:style w:type="paragraph" w:customStyle="1" w:styleId="TimesNewRoman">
    <w:name w:val="样式 题注 + Times New Roman"/>
    <w:basedOn w:val="ac"/>
    <w:qFormat/>
    <w:pPr>
      <w:jc w:val="center"/>
    </w:pPr>
    <w:rPr>
      <w:rFonts w:ascii="Times New Roman" w:eastAsia="华文楷体" w:hAnsi="Times New Roman"/>
      <w:kern w:val="0"/>
      <w:sz w:val="28"/>
      <w:szCs w:val="24"/>
    </w:rPr>
  </w:style>
  <w:style w:type="paragraph" w:customStyle="1" w:styleId="affff8">
    <w:name w:val="个人正文"/>
    <w:basedOn w:val="a2"/>
    <w:qFormat/>
    <w:pPr>
      <w:widowControl/>
      <w:adjustRightInd w:val="0"/>
      <w:snapToGrid w:val="0"/>
      <w:spacing w:before="120" w:after="120" w:line="360" w:lineRule="auto"/>
      <w:ind w:firstLineChars="200" w:firstLine="640"/>
      <w:jc w:val="left"/>
    </w:pPr>
    <w:rPr>
      <w:rFonts w:eastAsia="仿宋_GB2312"/>
      <w:kern w:val="0"/>
      <w:sz w:val="28"/>
    </w:rPr>
  </w:style>
  <w:style w:type="paragraph" w:customStyle="1" w:styleId="Char1CharCharCharCharCharChar">
    <w:name w:val="Char1 Char Char Char Char Char Char"/>
    <w:basedOn w:val="a2"/>
    <w:qFormat/>
    <w:rPr>
      <w:szCs w:val="24"/>
    </w:rPr>
  </w:style>
  <w:style w:type="paragraph" w:customStyle="1" w:styleId="Style131">
    <w:name w:val="_Style 131"/>
    <w:basedOn w:val="a2"/>
    <w:next w:val="a2"/>
    <w:qFormat/>
    <w:pPr>
      <w:pBdr>
        <w:top w:val="single" w:sz="6" w:space="1" w:color="auto"/>
      </w:pBdr>
      <w:jc w:val="center"/>
    </w:pPr>
    <w:rPr>
      <w:rFonts w:ascii="Arial" w:hAnsi="Arial"/>
      <w:vanish/>
      <w:sz w:val="16"/>
      <w:szCs w:val="16"/>
    </w:rPr>
  </w:style>
  <w:style w:type="paragraph" w:customStyle="1" w:styleId="affff9">
    <w:name w:val="表头图头"/>
    <w:basedOn w:val="a8"/>
    <w:next w:val="a2"/>
    <w:link w:val="Char9"/>
    <w:qFormat/>
    <w:pPr>
      <w:keepLines/>
      <w:jc w:val="center"/>
      <w:outlineLvl w:val="3"/>
    </w:pPr>
    <w:rPr>
      <w:b/>
      <w:kern w:val="2"/>
      <w:sz w:val="24"/>
      <w:szCs w:val="24"/>
    </w:rPr>
  </w:style>
  <w:style w:type="paragraph" w:customStyle="1" w:styleId="Style133">
    <w:name w:val="_Style 133"/>
    <w:basedOn w:val="a2"/>
    <w:next w:val="a2"/>
    <w:qFormat/>
    <w:pPr>
      <w:pBdr>
        <w:bottom w:val="single" w:sz="6" w:space="1" w:color="auto"/>
      </w:pBdr>
      <w:jc w:val="center"/>
    </w:pPr>
    <w:rPr>
      <w:rFonts w:ascii="Arial" w:hAnsi="Arial"/>
      <w:vanish/>
      <w:sz w:val="16"/>
      <w:szCs w:val="16"/>
    </w:rPr>
  </w:style>
  <w:style w:type="paragraph" w:customStyle="1" w:styleId="affffa">
    <w:name w:val="表文字"/>
    <w:link w:val="Char11"/>
    <w:qFormat/>
    <w:pPr>
      <w:widowControl w:val="0"/>
      <w:adjustRightInd w:val="0"/>
      <w:spacing w:line="240" w:lineRule="exact"/>
      <w:jc w:val="center"/>
      <w:textAlignment w:val="baseline"/>
    </w:pPr>
    <w:rPr>
      <w:rFonts w:ascii="Calibri" w:eastAsia="Times New Roman" w:hAnsi="Calibri" w:cs="Arial"/>
      <w:sz w:val="21"/>
      <w:szCs w:val="21"/>
    </w:rPr>
  </w:style>
  <w:style w:type="paragraph" w:customStyle="1" w:styleId="affffb">
    <w:name w:val="表名"/>
    <w:basedOn w:val="a2"/>
    <w:link w:val="CharChar6"/>
    <w:qFormat/>
    <w:pPr>
      <w:spacing w:beforeLines="50" w:before="156" w:line="480" w:lineRule="exact"/>
      <w:ind w:firstLineChars="200" w:firstLine="200"/>
      <w:jc w:val="center"/>
    </w:pPr>
    <w:rPr>
      <w:b/>
      <w:kern w:val="0"/>
      <w:sz w:val="20"/>
      <w:szCs w:val="21"/>
    </w:rPr>
  </w:style>
  <w:style w:type="paragraph" w:customStyle="1" w:styleId="CharCharChar0">
    <w:name w:val="Char Char Char"/>
    <w:basedOn w:val="a2"/>
    <w:qFormat/>
    <w:rPr>
      <w:szCs w:val="21"/>
    </w:rPr>
  </w:style>
  <w:style w:type="paragraph" w:customStyle="1" w:styleId="affffc">
    <w:name w:val="自标正文样式"/>
    <w:qFormat/>
    <w:pPr>
      <w:spacing w:line="360" w:lineRule="auto"/>
      <w:ind w:firstLineChars="200" w:firstLine="480"/>
      <w:jc w:val="both"/>
    </w:pPr>
    <w:rPr>
      <w:rFonts w:ascii="Calibri" w:eastAsia="Calibri" w:hAnsi="Calibri" w:cs="Arial"/>
      <w:kern w:val="2"/>
      <w:sz w:val="24"/>
      <w:szCs w:val="21"/>
    </w:rPr>
  </w:style>
  <w:style w:type="paragraph" w:customStyle="1" w:styleId="DefaultParagraphFontParaCharCharChar">
    <w:name w:val="Default Paragraph Font Para Char Char Char"/>
    <w:basedOn w:val="a2"/>
    <w:qFormat/>
    <w:pPr>
      <w:widowControl/>
      <w:spacing w:after="160" w:line="240" w:lineRule="exact"/>
      <w:jc w:val="left"/>
    </w:pPr>
    <w:rPr>
      <w:rFonts w:ascii="Verdana" w:eastAsia="Times New Roman" w:hAnsi="Verdana"/>
      <w:kern w:val="0"/>
      <w:sz w:val="20"/>
      <w:lang w:eastAsia="en-US"/>
    </w:rPr>
  </w:style>
  <w:style w:type="paragraph" w:customStyle="1" w:styleId="xl31">
    <w:name w:val="xl31"/>
    <w:basedOn w:val="a2"/>
    <w:qFormat/>
    <w:pPr>
      <w:widowControl/>
      <w:spacing w:before="100" w:beforeAutospacing="1" w:after="100" w:afterAutospacing="1"/>
      <w:jc w:val="center"/>
    </w:pPr>
    <w:rPr>
      <w:rFonts w:cs="Dutch801 Rm BT"/>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qFormat/>
    <w:rPr>
      <w:sz w:val="24"/>
      <w:szCs w:val="24"/>
    </w:rPr>
  </w:style>
  <w:style w:type="paragraph" w:customStyle="1" w:styleId="affffd">
    <w:name w:val="表格文字"/>
    <w:basedOn w:val="a2"/>
    <w:qFormat/>
    <w:pPr>
      <w:adjustRightInd w:val="0"/>
      <w:snapToGrid w:val="0"/>
      <w:jc w:val="center"/>
    </w:pPr>
    <w:rPr>
      <w:rFonts w:ascii="宋体"/>
      <w:sz w:val="24"/>
    </w:rPr>
  </w:style>
  <w:style w:type="paragraph" w:customStyle="1" w:styleId="T">
    <w:name w:val="T正文"/>
    <w:qFormat/>
    <w:pPr>
      <w:widowControl w:val="0"/>
      <w:adjustRightInd w:val="0"/>
      <w:snapToGrid w:val="0"/>
      <w:spacing w:line="360" w:lineRule="auto"/>
      <w:ind w:firstLineChars="200" w:firstLine="200"/>
      <w:jc w:val="both"/>
    </w:pPr>
    <w:rPr>
      <w:rFonts w:ascii="Calibri" w:eastAsia="仿宋_GB2312" w:hAnsi="Calibri" w:cs="Arial"/>
      <w:sz w:val="28"/>
    </w:rPr>
  </w:style>
  <w:style w:type="paragraph" w:customStyle="1" w:styleId="affffe">
    <w:name w:val="大田正文"/>
    <w:basedOn w:val="a6"/>
    <w:qFormat/>
    <w:pPr>
      <w:widowControl w:val="0"/>
      <w:spacing w:line="500" w:lineRule="exact"/>
      <w:ind w:firstLine="567"/>
      <w:jc w:val="both"/>
    </w:pPr>
    <w:rPr>
      <w:rFonts w:ascii="宋体" w:eastAsia="宋体"/>
      <w:kern w:val="2"/>
      <w:sz w:val="28"/>
    </w:rPr>
  </w:style>
  <w:style w:type="paragraph" w:customStyle="1" w:styleId="CharCharCharCharChar1Char">
    <w:name w:val="Char Char Char Char Char1 Char"/>
    <w:basedOn w:val="a2"/>
    <w:qFormat/>
  </w:style>
  <w:style w:type="paragraph" w:customStyle="1" w:styleId="Char12">
    <w:name w:val="Char1"/>
    <w:basedOn w:val="a2"/>
    <w:qFormat/>
    <w:pPr>
      <w:widowControl/>
      <w:spacing w:after="160" w:line="240" w:lineRule="exact"/>
      <w:jc w:val="left"/>
    </w:pPr>
    <w:rPr>
      <w:szCs w:val="24"/>
    </w:rPr>
  </w:style>
  <w:style w:type="paragraph" w:customStyle="1" w:styleId="ParaChar">
    <w:name w:val="默认段落字体 Para Char"/>
    <w:basedOn w:val="a2"/>
    <w:next w:val="a2"/>
    <w:qFormat/>
    <w:pPr>
      <w:spacing w:line="360" w:lineRule="auto"/>
      <w:ind w:firstLineChars="200" w:firstLine="200"/>
    </w:pPr>
    <w:rPr>
      <w:rFonts w:ascii="宋体" w:hAnsi="宋体" w:cs="宋体"/>
      <w:sz w:val="24"/>
      <w:szCs w:val="24"/>
    </w:rPr>
  </w:style>
  <w:style w:type="paragraph" w:customStyle="1" w:styleId="1252222">
    <w:name w:val="样式 样式 12.5 磅 行距: 固定值 22 磅 首行缩进:  2 字符 + 首行缩进:  2 字符"/>
    <w:basedOn w:val="a2"/>
    <w:link w:val="1252222Char"/>
    <w:qFormat/>
    <w:pPr>
      <w:spacing w:line="440" w:lineRule="exact"/>
      <w:ind w:firstLineChars="200" w:firstLine="500"/>
    </w:pPr>
    <w:rPr>
      <w:sz w:val="25"/>
    </w:rPr>
  </w:style>
  <w:style w:type="paragraph" w:customStyle="1" w:styleId="CharCharCharCharCharCharChar">
    <w:name w:val="Char Char Char Char Char Char Char"/>
    <w:basedOn w:val="a2"/>
    <w:qFormat/>
    <w:rPr>
      <w:sz w:val="24"/>
      <w:szCs w:val="24"/>
    </w:rPr>
  </w:style>
  <w:style w:type="character" w:customStyle="1" w:styleId="Char4">
    <w:name w:val="填表内容 Char"/>
    <w:link w:val="aff7"/>
    <w:qFormat/>
    <w:rPr>
      <w:rFonts w:ascii="楷体_GB2312" w:eastAsia="楷体_GB2312"/>
      <w:kern w:val="2"/>
      <w:sz w:val="28"/>
      <w:lang w:bidi="ar-SA"/>
    </w:rPr>
  </w:style>
  <w:style w:type="character" w:customStyle="1" w:styleId="fontstyle11">
    <w:name w:val="fontstyle11"/>
    <w:qFormat/>
    <w:rPr>
      <w:rFonts w:ascii="TimesNewRomanPSMT" w:hAnsi="TimesNewRomanPSMT" w:hint="default"/>
      <w:color w:val="000000"/>
      <w:sz w:val="24"/>
      <w:szCs w:val="24"/>
    </w:rPr>
  </w:style>
  <w:style w:type="character" w:customStyle="1" w:styleId="CharChar7">
    <w:name w:val="【表格文字】 Char Char"/>
    <w:qFormat/>
    <w:rPr>
      <w:rFonts w:eastAsia="宋体"/>
      <w:kern w:val="2"/>
      <w:lang w:val="en-US" w:eastAsia="zh-CN" w:bidi="ar-SA"/>
    </w:rPr>
  </w:style>
  <w:style w:type="character" w:customStyle="1" w:styleId="zhangChar1">
    <w:name w:val="zhang正文 Char1"/>
    <w:basedOn w:val="a3"/>
    <w:link w:val="zhang"/>
    <w:qFormat/>
    <w:rPr>
      <w:rFonts w:eastAsia="楷体_GB2312"/>
      <w:sz w:val="28"/>
      <w:lang w:val="en-US" w:eastAsia="zh-CN" w:bidi="ar-SA"/>
    </w:rPr>
  </w:style>
  <w:style w:type="character" w:customStyle="1" w:styleId="apple-converted-space">
    <w:name w:val="apple-converted-space"/>
    <w:basedOn w:val="a3"/>
    <w:qFormat/>
  </w:style>
  <w:style w:type="character" w:customStyle="1" w:styleId="5CharChar">
    <w:name w:val="5表头 Char Char"/>
    <w:qFormat/>
    <w:rPr>
      <w:rFonts w:eastAsia="黑体" w:cs="宋体"/>
      <w:kern w:val="2"/>
      <w:sz w:val="24"/>
      <w:lang w:val="en-US" w:eastAsia="zh-CN" w:bidi="ar-SA"/>
    </w:rPr>
  </w:style>
  <w:style w:type="character" w:customStyle="1" w:styleId="CharChar5">
    <w:name w:val="谢—正文 Char Char"/>
    <w:link w:val="affff6"/>
    <w:qFormat/>
    <w:rPr>
      <w:rFonts w:eastAsia="楷体_GB2312"/>
      <w:kern w:val="2"/>
      <w:sz w:val="28"/>
      <w:szCs w:val="24"/>
      <w:lang w:val="en-US" w:eastAsia="zh-CN" w:bidi="ar-SA"/>
    </w:rPr>
  </w:style>
  <w:style w:type="character" w:customStyle="1" w:styleId="CharChar">
    <w:name w:val="表格 Char Char"/>
    <w:link w:val="aff8"/>
    <w:qFormat/>
    <w:rPr>
      <w:rFonts w:ascii="宋体" w:eastAsia="宋体" w:hAnsi="宋体" w:cs="Arial"/>
      <w:bCs/>
      <w:sz w:val="21"/>
      <w:szCs w:val="21"/>
      <w:lang w:val="en-US" w:eastAsia="zh-CN" w:bidi="ar-SA"/>
    </w:rPr>
  </w:style>
  <w:style w:type="character" w:customStyle="1" w:styleId="CharChar8">
    <w:name w:val="正文缩进 Char Char"/>
    <w:qFormat/>
    <w:rPr>
      <w:rFonts w:eastAsia="宋体"/>
      <w:sz w:val="21"/>
      <w:lang w:val="en-US" w:eastAsia="zh-CN" w:bidi="ar-SA"/>
    </w:rPr>
  </w:style>
  <w:style w:type="character" w:customStyle="1" w:styleId="5Char">
    <w:name w:val="5表头 Char"/>
    <w:link w:val="50"/>
    <w:qFormat/>
    <w:rPr>
      <w:rFonts w:eastAsia="黑体" w:cs="宋体"/>
      <w:kern w:val="2"/>
      <w:sz w:val="24"/>
      <w:lang w:val="en-US" w:eastAsia="zh-CN" w:bidi="ar-SA"/>
    </w:rPr>
  </w:style>
  <w:style w:type="character" w:customStyle="1" w:styleId="CharChar3">
    <w:name w:val="[正文格式] Char Char"/>
    <w:link w:val="afffe"/>
    <w:qFormat/>
    <w:rPr>
      <w:rFonts w:eastAsia="宋体" w:cs="宋体"/>
      <w:kern w:val="2"/>
      <w:sz w:val="25"/>
      <w:lang w:val="en-US" w:eastAsia="zh-CN" w:bidi="ar-SA"/>
    </w:rPr>
  </w:style>
  <w:style w:type="character" w:customStyle="1" w:styleId="Char8">
    <w:name w:val="表后段落 Char"/>
    <w:link w:val="affff7"/>
    <w:qFormat/>
    <w:rPr>
      <w:rFonts w:eastAsia="宋体" w:cs="宋体"/>
      <w:kern w:val="2"/>
      <w:sz w:val="24"/>
      <w:lang w:val="en-US" w:eastAsia="zh-CN" w:bidi="ar-SA"/>
    </w:rPr>
  </w:style>
  <w:style w:type="character" w:customStyle="1" w:styleId="Char3">
    <w:name w:val="表格标题 Char"/>
    <w:link w:val="aff6"/>
    <w:qFormat/>
    <w:rPr>
      <w:rFonts w:eastAsia="黑体"/>
      <w:spacing w:val="4"/>
      <w:kern w:val="2"/>
      <w:sz w:val="24"/>
      <w:szCs w:val="24"/>
      <w:lang w:val="en-US" w:eastAsia="zh-CN" w:bidi="ar-SA"/>
    </w:rPr>
  </w:style>
  <w:style w:type="character" w:customStyle="1" w:styleId="Chara">
    <w:name w:val="表格标题（居中） Char"/>
    <w:qFormat/>
    <w:rPr>
      <w:rFonts w:eastAsia="黑体"/>
      <w:color w:val="000000"/>
      <w:kern w:val="2"/>
      <w:sz w:val="24"/>
    </w:rPr>
  </w:style>
  <w:style w:type="character" w:customStyle="1" w:styleId="1Char2">
    <w:name w:val="样式1 Char2"/>
    <w:link w:val="16"/>
    <w:qFormat/>
    <w:rPr>
      <w:rFonts w:ascii="Arial" w:eastAsia="宋体" w:hAnsi="Arial"/>
      <w:b/>
      <w:kern w:val="2"/>
      <w:sz w:val="24"/>
      <w:szCs w:val="24"/>
      <w:lang w:val="en-US" w:eastAsia="zh-CN" w:bidi="ar-SA"/>
    </w:rPr>
  </w:style>
  <w:style w:type="character" w:customStyle="1" w:styleId="CharChar20">
    <w:name w:val="Char Char2"/>
    <w:qFormat/>
    <w:rPr>
      <w:rFonts w:ascii="宋体" w:eastAsia="宋体" w:hAnsi="Courier New" w:cs="Courier New"/>
      <w:kern w:val="2"/>
      <w:sz w:val="21"/>
      <w:szCs w:val="32"/>
      <w:lang w:val="en-US" w:eastAsia="zh-CN" w:bidi="ar-SA"/>
    </w:rPr>
  </w:style>
  <w:style w:type="character" w:customStyle="1" w:styleId="Charb">
    <w:name w:val="表格 Char"/>
    <w:basedOn w:val="a3"/>
    <w:qFormat/>
    <w:rPr>
      <w:rFonts w:eastAsia="宋体" w:hAnsi="宋体"/>
      <w:kern w:val="2"/>
      <w:sz w:val="21"/>
      <w:szCs w:val="21"/>
    </w:rPr>
  </w:style>
  <w:style w:type="character" w:customStyle="1" w:styleId="Char11">
    <w:name w:val="表文字 Char1"/>
    <w:link w:val="affffa"/>
    <w:qFormat/>
    <w:rPr>
      <w:rFonts w:eastAsia="Times New Roman"/>
      <w:sz w:val="21"/>
      <w:szCs w:val="21"/>
      <w:lang w:val="en-US" w:eastAsia="zh-CN" w:bidi="ar-SA"/>
    </w:rPr>
  </w:style>
  <w:style w:type="character" w:customStyle="1" w:styleId="Char7">
    <w:name w:val="【表格文字】 Char"/>
    <w:link w:val="afff5"/>
    <w:qFormat/>
    <w:rPr>
      <w:kern w:val="2"/>
      <w:szCs w:val="24"/>
    </w:rPr>
  </w:style>
  <w:style w:type="character" w:customStyle="1" w:styleId="CharChar50">
    <w:name w:val="Char Char5"/>
    <w:qFormat/>
    <w:rPr>
      <w:rFonts w:ascii="宋体" w:eastAsia="宋体" w:hAnsi="宋体"/>
      <w:color w:val="000000"/>
      <w:kern w:val="2"/>
      <w:sz w:val="21"/>
      <w:lang w:val="en-US" w:eastAsia="zh-CN" w:bidi="ar-SA"/>
    </w:rPr>
  </w:style>
  <w:style w:type="character" w:customStyle="1" w:styleId="CharChar9">
    <w:name w:val="普通文字 Char Char"/>
    <w:qFormat/>
    <w:rPr>
      <w:rFonts w:ascii="宋体" w:eastAsia="宋体" w:hAnsi="Courier New"/>
      <w:kern w:val="2"/>
      <w:sz w:val="21"/>
      <w:lang w:val="en-US" w:eastAsia="zh-CN" w:bidi="ar-SA"/>
    </w:rPr>
  </w:style>
  <w:style w:type="character" w:customStyle="1" w:styleId="fontstyle31">
    <w:name w:val="fontstyle31"/>
    <w:qFormat/>
    <w:rPr>
      <w:rFonts w:ascii="TimesNewRomanPSMT" w:hAnsi="TimesNewRomanPSMT" w:hint="default"/>
      <w:color w:val="000000"/>
      <w:sz w:val="24"/>
      <w:szCs w:val="24"/>
    </w:rPr>
  </w:style>
  <w:style w:type="character" w:customStyle="1" w:styleId="Char">
    <w:name w:val="正文缩进 Char"/>
    <w:link w:val="ab"/>
    <w:qFormat/>
    <w:rPr>
      <w:rFonts w:eastAsia="宋体"/>
      <w:lang w:val="en-US" w:eastAsia="zh-CN" w:bidi="ar-SA"/>
    </w:rPr>
  </w:style>
  <w:style w:type="character" w:customStyle="1" w:styleId="CharChar6">
    <w:name w:val="表名 Char Char"/>
    <w:link w:val="affffb"/>
    <w:qFormat/>
    <w:rPr>
      <w:b/>
      <w:szCs w:val="21"/>
      <w:lang w:bidi="ar-SA"/>
    </w:rPr>
  </w:style>
  <w:style w:type="character" w:customStyle="1" w:styleId="fontstyle21">
    <w:name w:val="fontstyle21"/>
    <w:qFormat/>
    <w:rPr>
      <w:rFonts w:ascii="宋体" w:eastAsia="宋体" w:hAnsi="宋体" w:hint="eastAsia"/>
      <w:color w:val="000000"/>
      <w:sz w:val="28"/>
      <w:szCs w:val="28"/>
    </w:rPr>
  </w:style>
  <w:style w:type="character" w:customStyle="1" w:styleId="Char0">
    <w:name w:val="纯文本 Char"/>
    <w:link w:val="af1"/>
    <w:qFormat/>
    <w:rPr>
      <w:rFonts w:ascii="宋体" w:eastAsia="宋体" w:hAnsi="Courier New"/>
      <w:kern w:val="2"/>
      <w:sz w:val="21"/>
      <w:lang w:val="en-US" w:eastAsia="zh-CN" w:bidi="ar-SA"/>
    </w:rPr>
  </w:style>
  <w:style w:type="character" w:customStyle="1" w:styleId="EIACharChar">
    <w:name w:val="EIA文本样式 Char Char"/>
    <w:link w:val="EIA"/>
    <w:qFormat/>
    <w:rPr>
      <w:rFonts w:eastAsia="宋体"/>
      <w:bCs/>
      <w:spacing w:val="-6"/>
      <w:kern w:val="2"/>
      <w:sz w:val="24"/>
      <w:szCs w:val="21"/>
      <w:lang w:val="en-US" w:eastAsia="zh-CN" w:bidi="ar-SA"/>
    </w:rPr>
  </w:style>
  <w:style w:type="character" w:customStyle="1" w:styleId="style351">
    <w:name w:val="style351"/>
    <w:qFormat/>
    <w:rPr>
      <w:rFonts w:ascii="Arial" w:hAnsi="Arial" w:hint="default"/>
    </w:rPr>
  </w:style>
  <w:style w:type="character" w:customStyle="1" w:styleId="description">
    <w:name w:val="description"/>
    <w:basedOn w:val="a3"/>
    <w:qFormat/>
  </w:style>
  <w:style w:type="character" w:customStyle="1" w:styleId="d1">
    <w:name w:val="d1"/>
    <w:qFormat/>
    <w:rPr>
      <w:rFonts w:ascii="ˎ̥" w:hAnsi="ˎ̥" w:hint="default"/>
      <w:color w:val="5C5C5C"/>
      <w:sz w:val="23"/>
      <w:szCs w:val="23"/>
      <w:u w:val="none"/>
    </w:rPr>
  </w:style>
  <w:style w:type="character" w:customStyle="1" w:styleId="Char2">
    <w:name w:val="表格内容 Char"/>
    <w:link w:val="aff4"/>
    <w:qFormat/>
    <w:rPr>
      <w:rFonts w:eastAsia="宋体"/>
      <w:kern w:val="2"/>
      <w:sz w:val="21"/>
      <w:lang w:val="en-US" w:eastAsia="zh-CN" w:bidi="ar-SA"/>
    </w:rPr>
  </w:style>
  <w:style w:type="character" w:customStyle="1" w:styleId="CharChar1">
    <w:name w:val="落款 Char Char"/>
    <w:link w:val="afff6"/>
    <w:qFormat/>
    <w:rPr>
      <w:b/>
      <w:lang w:bidi="ar-SA"/>
    </w:rPr>
  </w:style>
  <w:style w:type="character" w:customStyle="1" w:styleId="Charc">
    <w:name w:val="[正文格式] Char"/>
    <w:qFormat/>
    <w:rPr>
      <w:rFonts w:ascii="宋体" w:eastAsia="宋体" w:hAnsi="宋体" w:cs="宋体"/>
      <w:kern w:val="2"/>
      <w:sz w:val="25"/>
      <w:szCs w:val="24"/>
      <w:lang w:val="en-US" w:eastAsia="zh-CN" w:bidi="ar-SA"/>
    </w:rPr>
  </w:style>
  <w:style w:type="character" w:customStyle="1" w:styleId="Chard">
    <w:name w:val="页眉 Char"/>
    <w:qFormat/>
    <w:rPr>
      <w:rFonts w:eastAsia="宋体"/>
      <w:kern w:val="2"/>
      <w:sz w:val="18"/>
      <w:lang w:val="en-US" w:eastAsia="zh-CN" w:bidi="ar-SA"/>
    </w:rPr>
  </w:style>
  <w:style w:type="character" w:customStyle="1" w:styleId="fontstyle01">
    <w:name w:val="fontstyle01"/>
    <w:qFormat/>
    <w:rPr>
      <w:rFonts w:ascii="TimesNewRomanPS-BoldMT" w:hAnsi="TimesNewRomanPS-BoldMT" w:hint="default"/>
      <w:b/>
      <w:bCs/>
      <w:color w:val="000000"/>
      <w:sz w:val="28"/>
      <w:szCs w:val="28"/>
    </w:rPr>
  </w:style>
  <w:style w:type="character" w:customStyle="1" w:styleId="Chare">
    <w:name w:val="表格内文字 Char"/>
    <w:qFormat/>
    <w:rPr>
      <w:rFonts w:ascii="Times New Roman" w:eastAsia="仿宋_GB2312" w:hAnsi="Times New Roman"/>
      <w:kern w:val="2"/>
      <w:sz w:val="24"/>
      <w:szCs w:val="28"/>
    </w:rPr>
  </w:style>
  <w:style w:type="character" w:customStyle="1" w:styleId="number">
    <w:name w:val="number"/>
    <w:basedOn w:val="a3"/>
    <w:qFormat/>
  </w:style>
  <w:style w:type="character" w:customStyle="1" w:styleId="hhhhhhChar">
    <w:name w:val="正文hhhhhh Char"/>
    <w:basedOn w:val="a3"/>
    <w:link w:val="hhhhhh"/>
    <w:qFormat/>
    <w:rPr>
      <w:rFonts w:eastAsia="宋体"/>
      <w:kern w:val="2"/>
      <w:sz w:val="24"/>
      <w:szCs w:val="24"/>
      <w:lang w:val="en-US" w:eastAsia="zh-CN" w:bidi="ar-SA"/>
    </w:rPr>
  </w:style>
  <w:style w:type="character" w:customStyle="1" w:styleId="CharChar4">
    <w:name w:val="报告表正文 Char Char"/>
    <w:link w:val="affff4"/>
    <w:qFormat/>
    <w:rPr>
      <w:rFonts w:eastAsia="宋体"/>
      <w:sz w:val="24"/>
      <w:lang w:val="en-US" w:eastAsia="zh-CN" w:bidi="ar-SA"/>
    </w:rPr>
  </w:style>
  <w:style w:type="character" w:customStyle="1" w:styleId="217CharChar">
    <w:name w:val="样式 样式 样式 首行缩进:  2 字符 + 居中 + 行距: 固定值 17 磅 Char Char"/>
    <w:link w:val="217"/>
    <w:qFormat/>
    <w:rPr>
      <w:rFonts w:eastAsia="宋体" w:cs="宋体"/>
      <w:color w:val="000000"/>
      <w:kern w:val="2"/>
      <w:sz w:val="21"/>
      <w:lang w:val="en-US" w:eastAsia="zh-CN" w:bidi="ar-SA"/>
    </w:rPr>
  </w:style>
  <w:style w:type="character" w:customStyle="1" w:styleId="Char9">
    <w:name w:val="表头图头 Char"/>
    <w:link w:val="affff9"/>
    <w:qFormat/>
    <w:rPr>
      <w:rFonts w:eastAsia="宋体"/>
      <w:b/>
      <w:kern w:val="2"/>
      <w:sz w:val="24"/>
      <w:szCs w:val="24"/>
      <w:lang w:val="en-US" w:eastAsia="zh-CN" w:bidi="ar-SA"/>
    </w:rPr>
  </w:style>
  <w:style w:type="character" w:customStyle="1" w:styleId="CharChar0">
    <w:name w:val="表格内文字 Char Char"/>
    <w:link w:val="affa"/>
    <w:qFormat/>
    <w:rPr>
      <w:snapToGrid w:val="0"/>
      <w:sz w:val="21"/>
      <w:lang w:bidi="ar-SA"/>
    </w:rPr>
  </w:style>
  <w:style w:type="character" w:customStyle="1" w:styleId="CharChar2">
    <w:name w:val="表格标题（居中） Char Char"/>
    <w:link w:val="afffc"/>
    <w:qFormat/>
    <w:rPr>
      <w:rFonts w:eastAsia="黑体"/>
      <w:kern w:val="2"/>
      <w:sz w:val="24"/>
      <w:lang w:val="en-US" w:eastAsia="zh-CN" w:bidi="ar-SA"/>
    </w:rPr>
  </w:style>
  <w:style w:type="character" w:customStyle="1" w:styleId="150">
    <w:name w:val="15"/>
    <w:qFormat/>
    <w:rPr>
      <w:rFonts w:ascii="Times New Roman" w:hAnsi="Times New Roman" w:cs="Times New Roman" w:hint="default"/>
      <w:sz w:val="20"/>
      <w:szCs w:val="20"/>
    </w:rPr>
  </w:style>
  <w:style w:type="character" w:customStyle="1" w:styleId="ht091">
    <w:name w:val="ht091"/>
    <w:qFormat/>
    <w:rPr>
      <w:rFonts w:ascii="宋体" w:eastAsia="宋体" w:hAnsi="宋体" w:hint="eastAsia"/>
      <w:sz w:val="18"/>
      <w:szCs w:val="18"/>
    </w:rPr>
  </w:style>
  <w:style w:type="character" w:customStyle="1" w:styleId="Style194">
    <w:name w:val="_Style 194"/>
    <w:qFormat/>
    <w:rPr>
      <w:b/>
      <w:bCs/>
      <w:i/>
      <w:iCs/>
      <w:color w:val="4F81BD"/>
    </w:rPr>
  </w:style>
  <w:style w:type="character" w:customStyle="1" w:styleId="1252222Char">
    <w:name w:val="样式 样式 12.5 磅 行距: 固定值 22 磅 首行缩进:  2 字符 + 首行缩进:  2 字符 Char"/>
    <w:link w:val="1252222"/>
    <w:qFormat/>
    <w:rPr>
      <w:rFonts w:eastAsia="宋体"/>
      <w:kern w:val="2"/>
      <w:sz w:val="25"/>
      <w:lang w:bidi="ar-SA"/>
    </w:rPr>
  </w:style>
  <w:style w:type="character" w:customStyle="1" w:styleId="CharChara">
    <w:name w:val="表格内容 Char Char"/>
    <w:qFormat/>
    <w:rPr>
      <w:rFonts w:eastAsia="宋体"/>
      <w:kern w:val="2"/>
      <w:sz w:val="21"/>
      <w:lang w:val="en-US" w:eastAsia="zh-CN" w:bidi="ar-SA"/>
    </w:rPr>
  </w:style>
  <w:style w:type="character" w:customStyle="1" w:styleId="p0Char">
    <w:name w:val="p0 Char"/>
    <w:link w:val="p0"/>
    <w:qFormat/>
    <w:rPr>
      <w:rFonts w:eastAsia="宋体"/>
      <w:sz w:val="24"/>
      <w:lang w:val="en-US" w:eastAsia="zh-CN" w:bidi="ar-SA"/>
    </w:rPr>
  </w:style>
  <w:style w:type="character" w:customStyle="1" w:styleId="3Char">
    <w:name w:val="正文文本缩进 3 Char"/>
    <w:link w:val="32"/>
    <w:qFormat/>
    <w:rPr>
      <w:rFonts w:ascii="Arial" w:eastAsia="宋体" w:hAnsi="Arial"/>
      <w:kern w:val="2"/>
      <w:sz w:val="16"/>
      <w:szCs w:val="16"/>
      <w:lang w:val="en-US" w:eastAsia="zh-CN" w:bidi="ar-SA"/>
    </w:rPr>
  </w:style>
  <w:style w:type="character" w:customStyle="1" w:styleId="HTMLChar">
    <w:name w:val="HTML 预设格式 Char"/>
    <w:link w:val="HTML"/>
    <w:uiPriority w:val="99"/>
    <w:qFormat/>
    <w:rPr>
      <w:rFonts w:ascii="宋体" w:hAnsi="宋体" w:cs="宋体"/>
      <w:sz w:val="24"/>
      <w:szCs w:val="24"/>
    </w:rPr>
  </w:style>
  <w:style w:type="character" w:customStyle="1" w:styleId="Char13">
    <w:name w:val="[正文格式] Char1"/>
    <w:qFormat/>
    <w:rPr>
      <w:rFonts w:eastAsia="宋体" w:cs="宋体"/>
      <w:kern w:val="2"/>
      <w:sz w:val="25"/>
      <w:lang w:val="en-US" w:eastAsia="zh-CN" w:bidi="ar-SA"/>
    </w:rPr>
  </w:style>
  <w:style w:type="character" w:customStyle="1" w:styleId="ttag">
    <w:name w:val="t_tag"/>
    <w:basedOn w:val="a3"/>
    <w:qFormat/>
  </w:style>
  <w:style w:type="character" w:customStyle="1" w:styleId="fontstyle41">
    <w:name w:val="fontstyle41"/>
    <w:qFormat/>
    <w:rPr>
      <w:rFonts w:ascii="黑体" w:eastAsia="黑体" w:hint="eastAsia"/>
      <w:color w:val="000000"/>
      <w:sz w:val="24"/>
      <w:szCs w:val="24"/>
    </w:rPr>
  </w:style>
  <w:style w:type="character" w:customStyle="1" w:styleId="afffff">
    <w:name w:val="纯文本 字符"/>
    <w:qFormat/>
    <w:rPr>
      <w:rFonts w:ascii="宋体" w:hAnsi="Courier New"/>
      <w:kern w:val="2"/>
      <w:sz w:val="21"/>
    </w:rPr>
  </w:style>
  <w:style w:type="table" w:customStyle="1" w:styleId="18">
    <w:name w:val="网格型刘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样式1——常用表格格式"/>
    <w:basedOn w:val="afb"/>
    <w:qFormat/>
    <w:pPr>
      <w:spacing w:line="240" w:lineRule="atLeast"/>
      <w:jc w:val="center"/>
    </w:pPr>
    <w:rPr>
      <w:sz w:val="21"/>
      <w:szCs w:val="21"/>
    </w:rPr>
    <w:tblPr>
      <w:tblBorders>
        <w:top w:val="single" w:sz="12" w:space="0" w:color="auto"/>
        <w:left w:val="none" w:sz="0" w:space="0" w:color="auto"/>
        <w:bottom w:val="single" w:sz="12" w:space="0" w:color="auto"/>
        <w:right w:val="none" w:sz="0" w:space="0" w:color="auto"/>
      </w:tblBorders>
    </w:tblPr>
    <w:tcPr>
      <w:vAlign w:val="center"/>
    </w:tcPr>
  </w:style>
  <w:style w:type="table" w:customStyle="1" w:styleId="afffff0">
    <w:name w:val="环评表格"/>
    <w:basedOn w:val="afc"/>
    <w:qFormat/>
    <w:pPr>
      <w:jc w:val="center"/>
      <w:textAlignment w:val="center"/>
    </w:pPr>
    <w:rPr>
      <w:sz w:val="21"/>
    </w:rPr>
    <w:tblPr>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CellMar>
        <w:left w:w="0" w:type="dxa"/>
        <w:right w:w="0" w:type="dxa"/>
      </w:tblCellMar>
    </w:tblPr>
    <w:trPr>
      <w:jc w:val="center"/>
    </w:trPr>
    <w:tcPr>
      <w:vAlign w:val="center"/>
    </w:tcPr>
  </w:style>
  <w:style w:type="paragraph" w:customStyle="1" w:styleId="afffff1">
    <w:name w:val="表格正文"/>
    <w:basedOn w:val="a2"/>
    <w:qFormat/>
    <w:pPr>
      <w:spacing w:line="360" w:lineRule="exact"/>
      <w:jc w:val="center"/>
    </w:pPr>
    <w:rPr>
      <w:rFonts w:ascii="Arial" w:hAnsi="Arial"/>
    </w:rPr>
  </w:style>
  <w:style w:type="character" w:customStyle="1" w:styleId="on">
    <w:name w:val="on"/>
    <w:basedOn w:val="a3"/>
    <w:qFormat/>
    <w:rPr>
      <w:b/>
      <w:color w:val="009A44"/>
    </w:rPr>
  </w:style>
  <w:style w:type="character" w:customStyle="1" w:styleId="on1">
    <w:name w:val="on1"/>
    <w:basedOn w:val="a3"/>
    <w:qFormat/>
    <w:rPr>
      <w:color w:val="FFFFFF"/>
      <w:shd w:val="clear" w:color="auto" w:fill="FF9A09"/>
    </w:rPr>
  </w:style>
  <w:style w:type="character" w:customStyle="1" w:styleId="hover18">
    <w:name w:val="hover18"/>
    <w:basedOn w:val="a3"/>
    <w:qFormat/>
    <w:rPr>
      <w:b/>
      <w:color w:val="009A44"/>
    </w:rPr>
  </w:style>
  <w:style w:type="character" w:customStyle="1" w:styleId="hover19">
    <w:name w:val="hover19"/>
    <w:basedOn w:val="a3"/>
    <w:qFormat/>
    <w:rPr>
      <w:color w:val="FFFFFF"/>
      <w:shd w:val="clear" w:color="auto" w:fill="009A44"/>
    </w:rPr>
  </w:style>
  <w:style w:type="character" w:customStyle="1" w:styleId="over">
    <w:name w:val="over"/>
    <w:basedOn w:val="a3"/>
    <w:qFormat/>
    <w:rPr>
      <w:color w:val="FFFFFF"/>
      <w:sz w:val="14"/>
      <w:szCs w:val="14"/>
      <w:shd w:val="clear" w:color="auto" w:fill="FD2A3E"/>
    </w:rPr>
  </w:style>
  <w:style w:type="character" w:customStyle="1" w:styleId="det">
    <w:name w:val="det"/>
    <w:basedOn w:val="a3"/>
    <w:qFormat/>
    <w:rPr>
      <w:shd w:val="clear" w:color="auto" w:fill="FFFFFF"/>
    </w:rPr>
  </w:style>
  <w:style w:type="character" w:customStyle="1" w:styleId="nth-child4n4">
    <w:name w:val="nth-child(4n+4)"/>
    <w:basedOn w:val="a3"/>
    <w:qFormat/>
  </w:style>
  <w:style w:type="character" w:customStyle="1" w:styleId="actsp">
    <w:name w:val="actsp"/>
    <w:basedOn w:val="a3"/>
    <w:qFormat/>
    <w:rPr>
      <w:color w:val="FFFFFF"/>
      <w:shd w:val="clear" w:color="auto" w:fill="009A44"/>
    </w:rPr>
  </w:style>
  <w:style w:type="character" w:customStyle="1" w:styleId="hover17">
    <w:name w:val="hover17"/>
    <w:basedOn w:val="a3"/>
    <w:qFormat/>
    <w:rPr>
      <w:b/>
      <w:color w:val="009A44"/>
    </w:rPr>
  </w:style>
  <w:style w:type="character" w:customStyle="1" w:styleId="bsznicon3">
    <w:name w:val="bszn_icon3"/>
    <w:basedOn w:val="a3"/>
    <w:qFormat/>
  </w:style>
  <w:style w:type="character" w:customStyle="1" w:styleId="bsznicon4">
    <w:name w:val="bszn_icon4"/>
    <w:basedOn w:val="a3"/>
    <w:qFormat/>
  </w:style>
  <w:style w:type="character" w:customStyle="1" w:styleId="icon06">
    <w:name w:val="icon06"/>
    <w:basedOn w:val="a3"/>
    <w:qFormat/>
  </w:style>
  <w:style w:type="character" w:customStyle="1" w:styleId="bsznicon6">
    <w:name w:val="bszn_icon6"/>
    <w:basedOn w:val="a3"/>
    <w:qFormat/>
  </w:style>
  <w:style w:type="character" w:customStyle="1" w:styleId="icon05">
    <w:name w:val="icon05"/>
    <w:basedOn w:val="a3"/>
    <w:qFormat/>
  </w:style>
  <w:style w:type="character" w:customStyle="1" w:styleId="icon03">
    <w:name w:val="icon03"/>
    <w:basedOn w:val="a3"/>
    <w:qFormat/>
  </w:style>
  <w:style w:type="character" w:customStyle="1" w:styleId="bsznicon5">
    <w:name w:val="bszn_icon5"/>
    <w:basedOn w:val="a3"/>
    <w:qFormat/>
  </w:style>
  <w:style w:type="character" w:customStyle="1" w:styleId="bsznicon2">
    <w:name w:val="bszn_icon2"/>
    <w:basedOn w:val="a3"/>
    <w:qFormat/>
  </w:style>
  <w:style w:type="character" w:customStyle="1" w:styleId="bsznicon1">
    <w:name w:val="bszn_icon1"/>
    <w:basedOn w:val="a3"/>
    <w:qFormat/>
  </w:style>
  <w:style w:type="character" w:customStyle="1" w:styleId="icon011">
    <w:name w:val="icon011"/>
    <w:basedOn w:val="a3"/>
    <w:qFormat/>
  </w:style>
  <w:style w:type="character" w:customStyle="1" w:styleId="icon021">
    <w:name w:val="icon021"/>
    <w:basedOn w:val="a3"/>
    <w:qFormat/>
  </w:style>
  <w:style w:type="character" w:customStyle="1" w:styleId="icon04">
    <w:name w:val="icon04"/>
    <w:basedOn w:val="a3"/>
    <w:qFormat/>
  </w:style>
  <w:style w:type="character" w:customStyle="1" w:styleId="icon01">
    <w:name w:val="icon01"/>
    <w:basedOn w:val="a3"/>
    <w:qFormat/>
  </w:style>
  <w:style w:type="character" w:customStyle="1" w:styleId="icon02">
    <w:name w:val="icon02"/>
    <w:basedOn w:val="a3"/>
    <w:qFormat/>
  </w:style>
  <w:style w:type="character" w:customStyle="1" w:styleId="icon031">
    <w:name w:val="icon031"/>
    <w:basedOn w:val="a3"/>
    <w:qFormat/>
  </w:style>
  <w:style w:type="character" w:customStyle="1" w:styleId="bsznicon52">
    <w:name w:val="bszn_icon52"/>
    <w:basedOn w:val="a3"/>
    <w:qFormat/>
  </w:style>
  <w:style w:type="character" w:customStyle="1" w:styleId="bsznicon22">
    <w:name w:val="bszn_icon22"/>
    <w:basedOn w:val="a3"/>
    <w:qFormat/>
  </w:style>
  <w:style w:type="character" w:customStyle="1" w:styleId="bsznicon32">
    <w:name w:val="bszn_icon32"/>
    <w:basedOn w:val="a3"/>
    <w:qFormat/>
  </w:style>
  <w:style w:type="character" w:customStyle="1" w:styleId="bsznicon62">
    <w:name w:val="bszn_icon62"/>
    <w:basedOn w:val="a3"/>
    <w:qFormat/>
  </w:style>
  <w:style w:type="character" w:customStyle="1" w:styleId="bsznicon42">
    <w:name w:val="bszn_icon42"/>
    <w:basedOn w:val="a3"/>
    <w:qFormat/>
  </w:style>
  <w:style w:type="character" w:customStyle="1" w:styleId="bsznicon12">
    <w:name w:val="bszn_icon12"/>
    <w:basedOn w:val="a3"/>
    <w:qFormat/>
  </w:style>
  <w:style w:type="paragraph" w:customStyle="1" w:styleId="afffff2">
    <w:name w:val="颜表格文字"/>
    <w:basedOn w:val="a2"/>
    <w:qFormat/>
    <w:pPr>
      <w:adjustRightInd w:val="0"/>
      <w:snapToGrid w:val="0"/>
      <w:jc w:val="center"/>
    </w:pPr>
  </w:style>
  <w:style w:type="paragraph" w:customStyle="1" w:styleId="123">
    <w:name w:val="123正文"/>
    <w:basedOn w:val="a2"/>
    <w:qFormat/>
    <w:pPr>
      <w:snapToGrid w:val="0"/>
      <w:spacing w:line="360" w:lineRule="auto"/>
      <w:ind w:firstLineChars="200" w:firstLine="480"/>
    </w:pPr>
    <w:rPr>
      <w:color w:val="0000FF"/>
      <w:sz w:val="24"/>
      <w:lang w:val="zh-CN"/>
    </w:rPr>
  </w:style>
  <w:style w:type="paragraph" w:customStyle="1" w:styleId="1a">
    <w:name w:val="1正文"/>
    <w:basedOn w:val="a2"/>
    <w:qFormat/>
    <w:pPr>
      <w:spacing w:line="360" w:lineRule="auto"/>
      <w:ind w:firstLineChars="200" w:firstLine="200"/>
    </w:pPr>
    <w:rPr>
      <w:rFonts w:ascii="Times New Roman" w:eastAsia="宋体" w:hAnsi="Times New Roman"/>
      <w:sz w:val="24"/>
    </w:rPr>
  </w:style>
  <w:style w:type="paragraph" w:customStyle="1" w:styleId="afffff3">
    <w:name w:val="颜表文"/>
    <w:basedOn w:val="a2"/>
    <w:qFormat/>
    <w:pPr>
      <w:jc w:val="center"/>
    </w:pPr>
  </w:style>
  <w:style w:type="paragraph" w:customStyle="1" w:styleId="afffff4">
    <w:name w:val="表、图"/>
    <w:basedOn w:val="a8"/>
    <w:qFormat/>
    <w:pPr>
      <w:jc w:val="center"/>
    </w:pPr>
    <w:rPr>
      <w:rFonts w:ascii="Times New Roman" w:hAnsi="Times New Roman"/>
      <w:b/>
    </w:rPr>
  </w:style>
  <w:style w:type="paragraph" w:customStyle="1" w:styleId="afffff5">
    <w:name w:val="表格的字"/>
    <w:basedOn w:val="a2"/>
    <w:qFormat/>
    <w:pPr>
      <w:jc w:val="center"/>
    </w:pPr>
  </w:style>
  <w:style w:type="character" w:customStyle="1" w:styleId="CharCharb">
    <w:name w:val="表格的字 Char Char"/>
    <w:qFormat/>
    <w:rPr>
      <w:kern w:val="2"/>
      <w:sz w:val="21"/>
      <w:szCs w:val="24"/>
    </w:rPr>
  </w:style>
  <w:style w:type="paragraph" w:customStyle="1" w:styleId="z">
    <w:name w:val="z表格内文字"/>
    <w:basedOn w:val="a2"/>
    <w:qFormat/>
    <w:pPr>
      <w:jc w:val="center"/>
    </w:pPr>
    <w:rPr>
      <w:color w:val="000000"/>
    </w:rPr>
  </w:style>
  <w:style w:type="paragraph" w:customStyle="1" w:styleId="-2">
    <w:name w:val="金皇-标题2"/>
    <w:basedOn w:val="2"/>
    <w:uiPriority w:val="99"/>
    <w:qFormat/>
  </w:style>
  <w:style w:type="paragraph" w:customStyle="1" w:styleId="-3">
    <w:name w:val="金皇-标题3"/>
    <w:basedOn w:val="3"/>
    <w:uiPriority w:val="99"/>
    <w:qFormat/>
    <w:pPr>
      <w:keepNext w:val="0"/>
      <w:numPr>
        <w:ilvl w:val="0"/>
        <w:numId w:val="0"/>
      </w:numPr>
      <w:tabs>
        <w:tab w:val="left" w:pos="644"/>
      </w:tabs>
    </w:pPr>
    <w:rPr>
      <w:rFonts w:ascii="Times New Roman" w:eastAsia="黑体" w:hAnsi="Times New Roman"/>
      <w:sz w:val="28"/>
      <w:szCs w:val="30"/>
    </w:rPr>
  </w:style>
  <w:style w:type="paragraph" w:customStyle="1" w:styleId="-">
    <w:name w:val="金皇-正文"/>
    <w:basedOn w:val="a2"/>
    <w:qFormat/>
    <w:pPr>
      <w:spacing w:line="360" w:lineRule="auto"/>
      <w:ind w:firstLineChars="200" w:firstLine="200"/>
    </w:pPr>
    <w:rPr>
      <w:rFonts w:cs="Times New Roman"/>
      <w:sz w:val="24"/>
      <w:szCs w:val="24"/>
    </w:rPr>
  </w:style>
  <w:style w:type="character" w:customStyle="1" w:styleId="Char10">
    <w:name w:val="页眉 Char1"/>
    <w:basedOn w:val="a3"/>
    <w:link w:val="af5"/>
    <w:qFormat/>
    <w:rPr>
      <w:rFonts w:ascii="宋体" w:eastAsia="宋体" w:hAnsi="宋体" w:cs="宋体" w:hint="eastAsia"/>
    </w:rPr>
  </w:style>
  <w:style w:type="character" w:customStyle="1" w:styleId="Char1">
    <w:name w:val="页脚 Char"/>
    <w:basedOn w:val="a3"/>
    <w:link w:val="af4"/>
    <w:qFormat/>
    <w:rPr>
      <w:rFonts w:ascii="宋体" w:eastAsia="宋体" w:hAnsi="宋体" w:cs="宋体"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w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image" Target="media/image1.sv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7" Type="http://schemas.openxmlformats.org/officeDocument/2006/relationships/image" Target="media/image18.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wmf"/><Relationship Id="rId28" Type="http://schemas.openxmlformats.org/officeDocument/2006/relationships/oleObject" Target="embeddings/oleObject2.bin"/><Relationship Id="rId36" Type="http://schemas.openxmlformats.org/officeDocument/2006/relationships/image" Target="media/image17.jpeg"/><Relationship Id="rId90"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61704547-3176-4FA0-AAD0-7DF1A1D1964B-1">
      <extobjdata type="61704547-3176-4FA0-AAD0-7DF1A1D1964B" data="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9109</Words>
  <Characters>51922</Characters>
  <Application>Microsoft Office Word</Application>
  <DocSecurity>0</DocSecurity>
  <Lines>432</Lines>
  <Paragraphs>121</Paragraphs>
  <ScaleCrop>false</ScaleCrop>
  <Company/>
  <LinksUpToDate>false</LinksUpToDate>
  <CharactersWithSpaces>60910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环评</dc:title>
  <dc:creator>Administrator</dc:creator>
  <cp:lastModifiedBy>a</cp:lastModifiedBy>
  <cp:revision>68</cp:revision>
  <cp:lastPrinted>2014-10-23T01:53:00Z</cp:lastPrinted>
  <dcterms:created xsi:type="dcterms:W3CDTF">2018-06-04T07:17:00Z</dcterms:created>
  <dcterms:modified xsi:type="dcterms:W3CDTF">2021-01-08T08:31:00Z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